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AD1B81" w14:textId="77777777" w:rsidR="009A784D" w:rsidRDefault="006434CF" w:rsidP="00173DB2">
      <w:pPr>
        <w:pStyle w:val="Title"/>
      </w:pPr>
      <w:r>
        <w:t>Training Manual - AccessibilityOz Exhibit Booth</w:t>
      </w:r>
    </w:p>
    <w:p w14:paraId="3D5CD86C" w14:textId="2DE789C4" w:rsidR="00173DB2" w:rsidRPr="00173DB2" w:rsidRDefault="00173DB2" w:rsidP="00173DB2">
      <w:pPr>
        <w:rPr>
          <w:lang w:val="en-AU"/>
        </w:rPr>
      </w:pPr>
      <w:r>
        <w:rPr>
          <w:lang w:val="en-AU"/>
        </w:rPr>
        <w:t>Draft June 8, 2018</w:t>
      </w:r>
    </w:p>
    <w:p w14:paraId="5004E713" w14:textId="335D2AC9" w:rsidR="003F7A03" w:rsidRDefault="00D6307E" w:rsidP="00173DB2">
      <w:pPr>
        <w:pStyle w:val="Heading1"/>
      </w:pPr>
      <w:bookmarkStart w:id="0" w:name="_Toc516257710"/>
      <w:r>
        <w:t>What to Expect</w:t>
      </w:r>
      <w:bookmarkEnd w:id="0"/>
    </w:p>
    <w:p w14:paraId="183F4221" w14:textId="53F817C2" w:rsidR="00D6307E" w:rsidRDefault="00BA5964" w:rsidP="006434CF">
      <w:pPr>
        <w:rPr>
          <w:lang w:val="en-GB"/>
        </w:rPr>
      </w:pPr>
      <w:r>
        <w:rPr>
          <w:lang w:val="en-GB"/>
        </w:rPr>
        <w:t xml:space="preserve">This </w:t>
      </w:r>
      <w:r w:rsidR="00B0351A">
        <w:rPr>
          <w:lang w:val="en-GB"/>
        </w:rPr>
        <w:t>training manual</w:t>
      </w:r>
      <w:r w:rsidR="00287F45">
        <w:rPr>
          <w:lang w:val="en-GB"/>
        </w:rPr>
        <w:t xml:space="preserve"> is intended to</w:t>
      </w:r>
      <w:r w:rsidR="0061431F">
        <w:rPr>
          <w:lang w:val="en-GB"/>
        </w:rPr>
        <w:t xml:space="preserve"> be built on</w:t>
      </w:r>
      <w:r w:rsidR="002D75DD">
        <w:rPr>
          <w:lang w:val="en-GB"/>
        </w:rPr>
        <w:t>, over time</w:t>
      </w:r>
      <w:r w:rsidR="006434CF" w:rsidRPr="006434CF">
        <w:rPr>
          <w:lang w:val="en-GB"/>
        </w:rPr>
        <w:t>.</w:t>
      </w:r>
      <w:r>
        <w:rPr>
          <w:lang w:val="en-GB"/>
        </w:rPr>
        <w:t xml:space="preserve"> </w:t>
      </w:r>
      <w:r w:rsidR="00D6307E">
        <w:rPr>
          <w:lang w:val="en-GB"/>
        </w:rPr>
        <w:t>It contains various elements to help you hook and engage high quality prospects.</w:t>
      </w:r>
    </w:p>
    <w:p w14:paraId="636FFA99" w14:textId="28801025" w:rsidR="00E35E55" w:rsidRPr="00D6307E" w:rsidRDefault="00CF3F80" w:rsidP="00D6307E">
      <w:pPr>
        <w:pStyle w:val="ListParagraph"/>
        <w:numPr>
          <w:ilvl w:val="0"/>
          <w:numId w:val="38"/>
        </w:numPr>
      </w:pPr>
      <w:r w:rsidRPr="00D6307E">
        <w:t xml:space="preserve">It </w:t>
      </w:r>
      <w:r w:rsidR="00BA5964" w:rsidRPr="00D6307E">
        <w:t>defin</w:t>
      </w:r>
      <w:r w:rsidR="009E6BF2" w:rsidRPr="00D6307E">
        <w:t>e</w:t>
      </w:r>
      <w:r w:rsidR="0034715D" w:rsidRPr="00D6307E">
        <w:t>s</w:t>
      </w:r>
      <w:r w:rsidR="00BA5964" w:rsidRPr="00D6307E">
        <w:t xml:space="preserve"> the market </w:t>
      </w:r>
      <w:r w:rsidR="00173DB2" w:rsidRPr="00D6307E">
        <w:t>to help you better understand</w:t>
      </w:r>
      <w:r w:rsidR="009E6BF2" w:rsidRPr="00D6307E">
        <w:t xml:space="preserve"> how the</w:t>
      </w:r>
      <w:r w:rsidR="00BA5964" w:rsidRPr="00D6307E">
        <w:t xml:space="preserve"> AccessibilityOz tools </w:t>
      </w:r>
      <w:r w:rsidR="009E6BF2" w:rsidRPr="00D6307E">
        <w:t>and services fit in the</w:t>
      </w:r>
      <w:r w:rsidR="00BA5964" w:rsidRPr="00D6307E">
        <w:t xml:space="preserve"> a11y space.</w:t>
      </w:r>
      <w:r w:rsidR="00D6307E">
        <w:t xml:space="preserve"> It identifies</w:t>
      </w:r>
      <w:r w:rsidR="00173DB2" w:rsidRPr="00D6307E">
        <w:t xml:space="preserve"> targets and </w:t>
      </w:r>
      <w:r w:rsidR="00D6307E">
        <w:t>overviews of</w:t>
      </w:r>
      <w:r w:rsidR="00173DB2" w:rsidRPr="00D6307E">
        <w:t xml:space="preserve"> conferences.</w:t>
      </w:r>
      <w:r w:rsidR="009E6BF2" w:rsidRPr="00D6307E">
        <w:t xml:space="preserve"> </w:t>
      </w:r>
    </w:p>
    <w:p w14:paraId="11EC6CAB" w14:textId="77777777" w:rsidR="00D6307E" w:rsidRPr="00D6307E" w:rsidRDefault="00CF3F80" w:rsidP="00D6307E">
      <w:pPr>
        <w:pStyle w:val="ListParagraph"/>
        <w:numPr>
          <w:ilvl w:val="0"/>
          <w:numId w:val="38"/>
        </w:numPr>
      </w:pPr>
      <w:r w:rsidRPr="00D6307E">
        <w:t>It also</w:t>
      </w:r>
      <w:r w:rsidR="009E6BF2" w:rsidRPr="00D6307E">
        <w:t xml:space="preserve"> </w:t>
      </w:r>
      <w:r w:rsidR="00B13704" w:rsidRPr="00D6307E">
        <w:t>provide</w:t>
      </w:r>
      <w:r w:rsidR="0034715D" w:rsidRPr="00D6307E">
        <w:t>s</w:t>
      </w:r>
      <w:r w:rsidR="00BA5964" w:rsidRPr="00D6307E">
        <w:t xml:space="preserve"> best practices</w:t>
      </w:r>
      <w:r w:rsidR="009E6BF2" w:rsidRPr="00D6307E">
        <w:t>, tips and suggestions</w:t>
      </w:r>
      <w:r w:rsidR="00BA5964" w:rsidRPr="00D6307E">
        <w:t xml:space="preserve"> from a marketing/sales perspective</w:t>
      </w:r>
      <w:r w:rsidR="00E35E55" w:rsidRPr="00D6307E">
        <w:t xml:space="preserve"> including funnels </w:t>
      </w:r>
      <w:r w:rsidR="00173DB2" w:rsidRPr="00D6307E">
        <w:t>and conversation</w:t>
      </w:r>
      <w:r w:rsidR="00E35E55" w:rsidRPr="00D6307E">
        <w:t>al techniques</w:t>
      </w:r>
      <w:r w:rsidR="00173DB2" w:rsidRPr="00D6307E">
        <w:t xml:space="preserve"> to help build relationships</w:t>
      </w:r>
      <w:r w:rsidR="00B0351A" w:rsidRPr="00D6307E">
        <w:t xml:space="preserve">. </w:t>
      </w:r>
    </w:p>
    <w:p w14:paraId="7F1C90B0" w14:textId="5E06293B" w:rsidR="00D6307E" w:rsidRPr="00D6307E" w:rsidRDefault="00D6307E" w:rsidP="00D6307E">
      <w:pPr>
        <w:pStyle w:val="ListParagraph"/>
        <w:numPr>
          <w:ilvl w:val="0"/>
          <w:numId w:val="38"/>
        </w:numPr>
      </w:pPr>
      <w:r w:rsidRPr="00D6307E">
        <w:t>Look at the end for</w:t>
      </w:r>
      <w:r w:rsidR="00173DB2" w:rsidRPr="00D6307E">
        <w:t xml:space="preserve"> </w:t>
      </w:r>
      <w:r w:rsidRPr="00D6307E">
        <w:t xml:space="preserve">helpful hints for </w:t>
      </w:r>
      <w:r w:rsidR="00173DB2" w:rsidRPr="00D6307E">
        <w:t>success</w:t>
      </w:r>
      <w:r w:rsidRPr="00D6307E">
        <w:t xml:space="preserve"> which you can employ</w:t>
      </w:r>
      <w:r w:rsidR="00173DB2" w:rsidRPr="00D6307E">
        <w:t xml:space="preserve"> </w:t>
      </w:r>
      <w:r w:rsidRPr="00D6307E">
        <w:t>leading up to, during and after the conference</w:t>
      </w:r>
      <w:r w:rsidR="00173DB2" w:rsidRPr="00D6307E">
        <w:t>.</w:t>
      </w:r>
    </w:p>
    <w:p w14:paraId="22E64FBF" w14:textId="64DF2F0A" w:rsidR="00CF3F80" w:rsidRDefault="00D6307E" w:rsidP="00D6307E">
      <w:pPr>
        <w:pStyle w:val="Heading2"/>
      </w:pPr>
      <w:bookmarkStart w:id="1" w:name="_Toc516257711"/>
      <w:r>
        <w:t>Table of Contents</w:t>
      </w:r>
      <w:bookmarkEnd w:id="1"/>
    </w:p>
    <w:sdt>
      <w:sdtPr>
        <w:id w:val="-1000506817"/>
        <w:docPartObj>
          <w:docPartGallery w:val="Table of Contents"/>
          <w:docPartUnique/>
        </w:docPartObj>
      </w:sdtPr>
      <w:sdtEndPr>
        <w:rPr>
          <w:noProof/>
          <w:color w:val="auto"/>
          <w:szCs w:val="26"/>
        </w:rPr>
      </w:sdtEndPr>
      <w:sdtContent>
        <w:p w14:paraId="04A85545" w14:textId="77777777" w:rsidR="00D6307E" w:rsidRDefault="003275AC">
          <w:pPr>
            <w:pStyle w:val="TOC1"/>
            <w:rPr>
              <w:rFonts w:asciiTheme="minorHAnsi" w:eastAsiaTheme="minorEastAsia" w:hAnsiTheme="minorHAnsi" w:cstheme="minorBidi"/>
              <w:b w:val="0"/>
              <w:bCs w:val="0"/>
              <w:noProof/>
              <w:color w:val="auto"/>
              <w:sz w:val="22"/>
              <w:szCs w:val="22"/>
            </w:rPr>
          </w:pPr>
          <w:r>
            <w:fldChar w:fldCharType="begin"/>
          </w:r>
          <w:r>
            <w:instrText xml:space="preserve"> TOC \o "1-3" \h \z \u </w:instrText>
          </w:r>
          <w:r>
            <w:fldChar w:fldCharType="separate"/>
          </w:r>
          <w:hyperlink w:anchor="_Toc516257710" w:history="1">
            <w:r w:rsidR="00D6307E" w:rsidRPr="006607FD">
              <w:rPr>
                <w:rStyle w:val="Hyperlink"/>
                <w:noProof/>
              </w:rPr>
              <w:t>What to Expect</w:t>
            </w:r>
            <w:r w:rsidR="00D6307E">
              <w:rPr>
                <w:noProof/>
                <w:webHidden/>
              </w:rPr>
              <w:tab/>
            </w:r>
            <w:r w:rsidR="00D6307E">
              <w:rPr>
                <w:noProof/>
                <w:webHidden/>
              </w:rPr>
              <w:fldChar w:fldCharType="begin"/>
            </w:r>
            <w:r w:rsidR="00D6307E">
              <w:rPr>
                <w:noProof/>
                <w:webHidden/>
              </w:rPr>
              <w:instrText xml:space="preserve"> PAGEREF _Toc516257710 \h </w:instrText>
            </w:r>
            <w:r w:rsidR="00D6307E">
              <w:rPr>
                <w:noProof/>
                <w:webHidden/>
              </w:rPr>
            </w:r>
            <w:r w:rsidR="00D6307E">
              <w:rPr>
                <w:noProof/>
                <w:webHidden/>
              </w:rPr>
              <w:fldChar w:fldCharType="separate"/>
            </w:r>
            <w:r w:rsidR="00D6307E">
              <w:rPr>
                <w:noProof/>
                <w:webHidden/>
              </w:rPr>
              <w:t>1</w:t>
            </w:r>
            <w:r w:rsidR="00D6307E">
              <w:rPr>
                <w:noProof/>
                <w:webHidden/>
              </w:rPr>
              <w:fldChar w:fldCharType="end"/>
            </w:r>
          </w:hyperlink>
        </w:p>
        <w:p w14:paraId="48DBED91"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11" w:history="1">
            <w:r w:rsidRPr="006607FD">
              <w:rPr>
                <w:rStyle w:val="Hyperlink"/>
                <w:noProof/>
              </w:rPr>
              <w:t>Table of Contents</w:t>
            </w:r>
            <w:r>
              <w:rPr>
                <w:noProof/>
                <w:webHidden/>
              </w:rPr>
              <w:tab/>
            </w:r>
            <w:r>
              <w:rPr>
                <w:noProof/>
                <w:webHidden/>
              </w:rPr>
              <w:fldChar w:fldCharType="begin"/>
            </w:r>
            <w:r>
              <w:rPr>
                <w:noProof/>
                <w:webHidden/>
              </w:rPr>
              <w:instrText xml:space="preserve"> PAGEREF _Toc516257711 \h </w:instrText>
            </w:r>
            <w:r>
              <w:rPr>
                <w:noProof/>
                <w:webHidden/>
              </w:rPr>
            </w:r>
            <w:r>
              <w:rPr>
                <w:noProof/>
                <w:webHidden/>
              </w:rPr>
              <w:fldChar w:fldCharType="separate"/>
            </w:r>
            <w:r>
              <w:rPr>
                <w:noProof/>
                <w:webHidden/>
              </w:rPr>
              <w:t>1</w:t>
            </w:r>
            <w:r>
              <w:rPr>
                <w:noProof/>
                <w:webHidden/>
              </w:rPr>
              <w:fldChar w:fldCharType="end"/>
            </w:r>
          </w:hyperlink>
        </w:p>
        <w:p w14:paraId="3835A1AD" w14:textId="77777777" w:rsidR="00D6307E" w:rsidRDefault="00D6307E">
          <w:pPr>
            <w:pStyle w:val="TOC1"/>
            <w:rPr>
              <w:rFonts w:asciiTheme="minorHAnsi" w:eastAsiaTheme="minorEastAsia" w:hAnsiTheme="minorHAnsi" w:cstheme="minorBidi"/>
              <w:b w:val="0"/>
              <w:bCs w:val="0"/>
              <w:noProof/>
              <w:color w:val="auto"/>
              <w:sz w:val="22"/>
              <w:szCs w:val="22"/>
            </w:rPr>
          </w:pPr>
          <w:hyperlink w:anchor="_Toc516257712" w:history="1">
            <w:r w:rsidRPr="006607FD">
              <w:rPr>
                <w:rStyle w:val="Hyperlink"/>
                <w:noProof/>
              </w:rPr>
              <w:t>The A11y Market</w:t>
            </w:r>
            <w:r>
              <w:rPr>
                <w:noProof/>
                <w:webHidden/>
              </w:rPr>
              <w:tab/>
            </w:r>
            <w:r>
              <w:rPr>
                <w:noProof/>
                <w:webHidden/>
              </w:rPr>
              <w:fldChar w:fldCharType="begin"/>
            </w:r>
            <w:r>
              <w:rPr>
                <w:noProof/>
                <w:webHidden/>
              </w:rPr>
              <w:instrText xml:space="preserve"> PAGEREF _Toc516257712 \h </w:instrText>
            </w:r>
            <w:r>
              <w:rPr>
                <w:noProof/>
                <w:webHidden/>
              </w:rPr>
            </w:r>
            <w:r>
              <w:rPr>
                <w:noProof/>
                <w:webHidden/>
              </w:rPr>
              <w:fldChar w:fldCharType="separate"/>
            </w:r>
            <w:r>
              <w:rPr>
                <w:noProof/>
                <w:webHidden/>
              </w:rPr>
              <w:t>3</w:t>
            </w:r>
            <w:r>
              <w:rPr>
                <w:noProof/>
                <w:webHidden/>
              </w:rPr>
              <w:fldChar w:fldCharType="end"/>
            </w:r>
          </w:hyperlink>
        </w:p>
        <w:p w14:paraId="7C88470E"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13" w:history="1">
            <w:r w:rsidRPr="006607FD">
              <w:rPr>
                <w:rStyle w:val="Hyperlink"/>
                <w:noProof/>
              </w:rPr>
              <w:t>Laws of the Land</w:t>
            </w:r>
            <w:r>
              <w:rPr>
                <w:noProof/>
                <w:webHidden/>
              </w:rPr>
              <w:tab/>
            </w:r>
            <w:r>
              <w:rPr>
                <w:noProof/>
                <w:webHidden/>
              </w:rPr>
              <w:fldChar w:fldCharType="begin"/>
            </w:r>
            <w:r>
              <w:rPr>
                <w:noProof/>
                <w:webHidden/>
              </w:rPr>
              <w:instrText xml:space="preserve"> PAGEREF _Toc516257713 \h </w:instrText>
            </w:r>
            <w:r>
              <w:rPr>
                <w:noProof/>
                <w:webHidden/>
              </w:rPr>
            </w:r>
            <w:r>
              <w:rPr>
                <w:noProof/>
                <w:webHidden/>
              </w:rPr>
              <w:fldChar w:fldCharType="separate"/>
            </w:r>
            <w:r>
              <w:rPr>
                <w:noProof/>
                <w:webHidden/>
              </w:rPr>
              <w:t>3</w:t>
            </w:r>
            <w:r>
              <w:rPr>
                <w:noProof/>
                <w:webHidden/>
              </w:rPr>
              <w:fldChar w:fldCharType="end"/>
            </w:r>
          </w:hyperlink>
        </w:p>
        <w:p w14:paraId="131AE2CB"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14" w:history="1">
            <w:r w:rsidRPr="006607FD">
              <w:rPr>
                <w:rStyle w:val="Hyperlink"/>
                <w:noProof/>
              </w:rPr>
              <w:t>In the United States</w:t>
            </w:r>
            <w:r>
              <w:rPr>
                <w:noProof/>
                <w:webHidden/>
              </w:rPr>
              <w:tab/>
            </w:r>
            <w:r>
              <w:rPr>
                <w:noProof/>
                <w:webHidden/>
              </w:rPr>
              <w:fldChar w:fldCharType="begin"/>
            </w:r>
            <w:r>
              <w:rPr>
                <w:noProof/>
                <w:webHidden/>
              </w:rPr>
              <w:instrText xml:space="preserve"> PAGEREF _Toc516257714 \h </w:instrText>
            </w:r>
            <w:r>
              <w:rPr>
                <w:noProof/>
                <w:webHidden/>
              </w:rPr>
            </w:r>
            <w:r>
              <w:rPr>
                <w:noProof/>
                <w:webHidden/>
              </w:rPr>
              <w:fldChar w:fldCharType="separate"/>
            </w:r>
            <w:r>
              <w:rPr>
                <w:noProof/>
                <w:webHidden/>
              </w:rPr>
              <w:t>3</w:t>
            </w:r>
            <w:r>
              <w:rPr>
                <w:noProof/>
                <w:webHidden/>
              </w:rPr>
              <w:fldChar w:fldCharType="end"/>
            </w:r>
          </w:hyperlink>
        </w:p>
        <w:p w14:paraId="097B3F38"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15" w:history="1">
            <w:r w:rsidRPr="006607FD">
              <w:rPr>
                <w:rStyle w:val="Hyperlink"/>
                <w:noProof/>
              </w:rPr>
              <w:t>AccessibilityOz’s Corner of the U.S. Market</w:t>
            </w:r>
            <w:r>
              <w:rPr>
                <w:noProof/>
                <w:webHidden/>
              </w:rPr>
              <w:tab/>
            </w:r>
            <w:r>
              <w:rPr>
                <w:noProof/>
                <w:webHidden/>
              </w:rPr>
              <w:fldChar w:fldCharType="begin"/>
            </w:r>
            <w:r>
              <w:rPr>
                <w:noProof/>
                <w:webHidden/>
              </w:rPr>
              <w:instrText xml:space="preserve"> PAGEREF _Toc516257715 \h </w:instrText>
            </w:r>
            <w:r>
              <w:rPr>
                <w:noProof/>
                <w:webHidden/>
              </w:rPr>
            </w:r>
            <w:r>
              <w:rPr>
                <w:noProof/>
                <w:webHidden/>
              </w:rPr>
              <w:fldChar w:fldCharType="separate"/>
            </w:r>
            <w:r>
              <w:rPr>
                <w:noProof/>
                <w:webHidden/>
              </w:rPr>
              <w:t>3</w:t>
            </w:r>
            <w:r>
              <w:rPr>
                <w:noProof/>
                <w:webHidden/>
              </w:rPr>
              <w:fldChar w:fldCharType="end"/>
            </w:r>
          </w:hyperlink>
        </w:p>
        <w:p w14:paraId="58350708"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16" w:history="1">
            <w:r w:rsidRPr="006607FD">
              <w:rPr>
                <w:rStyle w:val="Hyperlink"/>
                <w:noProof/>
              </w:rPr>
              <w:t>Prospect Relationship Building</w:t>
            </w:r>
            <w:r>
              <w:rPr>
                <w:noProof/>
                <w:webHidden/>
              </w:rPr>
              <w:tab/>
            </w:r>
            <w:r>
              <w:rPr>
                <w:noProof/>
                <w:webHidden/>
              </w:rPr>
              <w:fldChar w:fldCharType="begin"/>
            </w:r>
            <w:r>
              <w:rPr>
                <w:noProof/>
                <w:webHidden/>
              </w:rPr>
              <w:instrText xml:space="preserve"> PAGEREF _Toc516257716 \h </w:instrText>
            </w:r>
            <w:r>
              <w:rPr>
                <w:noProof/>
                <w:webHidden/>
              </w:rPr>
            </w:r>
            <w:r>
              <w:rPr>
                <w:noProof/>
                <w:webHidden/>
              </w:rPr>
              <w:fldChar w:fldCharType="separate"/>
            </w:r>
            <w:r>
              <w:rPr>
                <w:noProof/>
                <w:webHidden/>
              </w:rPr>
              <w:t>3</w:t>
            </w:r>
            <w:r>
              <w:rPr>
                <w:noProof/>
                <w:webHidden/>
              </w:rPr>
              <w:fldChar w:fldCharType="end"/>
            </w:r>
          </w:hyperlink>
        </w:p>
        <w:p w14:paraId="055BA6E2"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17" w:history="1">
            <w:r w:rsidRPr="006607FD">
              <w:rPr>
                <w:rStyle w:val="Hyperlink"/>
                <w:noProof/>
              </w:rPr>
              <w:t>Targets</w:t>
            </w:r>
            <w:r>
              <w:rPr>
                <w:noProof/>
                <w:webHidden/>
              </w:rPr>
              <w:tab/>
            </w:r>
            <w:r>
              <w:rPr>
                <w:noProof/>
                <w:webHidden/>
              </w:rPr>
              <w:fldChar w:fldCharType="begin"/>
            </w:r>
            <w:r>
              <w:rPr>
                <w:noProof/>
                <w:webHidden/>
              </w:rPr>
              <w:instrText xml:space="preserve"> PAGEREF _Toc516257717 \h </w:instrText>
            </w:r>
            <w:r>
              <w:rPr>
                <w:noProof/>
                <w:webHidden/>
              </w:rPr>
            </w:r>
            <w:r>
              <w:rPr>
                <w:noProof/>
                <w:webHidden/>
              </w:rPr>
              <w:fldChar w:fldCharType="separate"/>
            </w:r>
            <w:r>
              <w:rPr>
                <w:noProof/>
                <w:webHidden/>
              </w:rPr>
              <w:t>4</w:t>
            </w:r>
            <w:r>
              <w:rPr>
                <w:noProof/>
                <w:webHidden/>
              </w:rPr>
              <w:fldChar w:fldCharType="end"/>
            </w:r>
          </w:hyperlink>
        </w:p>
        <w:p w14:paraId="281DF1F0"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18" w:history="1">
            <w:r w:rsidRPr="006607FD">
              <w:rPr>
                <w:rStyle w:val="Hyperlink"/>
                <w:noProof/>
              </w:rPr>
              <w:t>Buyers</w:t>
            </w:r>
            <w:r>
              <w:rPr>
                <w:noProof/>
                <w:webHidden/>
              </w:rPr>
              <w:tab/>
            </w:r>
            <w:r>
              <w:rPr>
                <w:noProof/>
                <w:webHidden/>
              </w:rPr>
              <w:fldChar w:fldCharType="begin"/>
            </w:r>
            <w:r>
              <w:rPr>
                <w:noProof/>
                <w:webHidden/>
              </w:rPr>
              <w:instrText xml:space="preserve"> PAGEREF _Toc516257718 \h </w:instrText>
            </w:r>
            <w:r>
              <w:rPr>
                <w:noProof/>
                <w:webHidden/>
              </w:rPr>
            </w:r>
            <w:r>
              <w:rPr>
                <w:noProof/>
                <w:webHidden/>
              </w:rPr>
              <w:fldChar w:fldCharType="separate"/>
            </w:r>
            <w:r>
              <w:rPr>
                <w:noProof/>
                <w:webHidden/>
              </w:rPr>
              <w:t>4</w:t>
            </w:r>
            <w:r>
              <w:rPr>
                <w:noProof/>
                <w:webHidden/>
              </w:rPr>
              <w:fldChar w:fldCharType="end"/>
            </w:r>
          </w:hyperlink>
        </w:p>
        <w:p w14:paraId="1FD742C1"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19" w:history="1">
            <w:r w:rsidRPr="006607FD">
              <w:rPr>
                <w:rStyle w:val="Hyperlink"/>
                <w:noProof/>
              </w:rPr>
              <w:t>Tryers</w:t>
            </w:r>
            <w:r>
              <w:rPr>
                <w:noProof/>
                <w:webHidden/>
              </w:rPr>
              <w:tab/>
            </w:r>
            <w:r>
              <w:rPr>
                <w:noProof/>
                <w:webHidden/>
              </w:rPr>
              <w:fldChar w:fldCharType="begin"/>
            </w:r>
            <w:r>
              <w:rPr>
                <w:noProof/>
                <w:webHidden/>
              </w:rPr>
              <w:instrText xml:space="preserve"> PAGEREF _Toc516257719 \h </w:instrText>
            </w:r>
            <w:r>
              <w:rPr>
                <w:noProof/>
                <w:webHidden/>
              </w:rPr>
            </w:r>
            <w:r>
              <w:rPr>
                <w:noProof/>
                <w:webHidden/>
              </w:rPr>
              <w:fldChar w:fldCharType="separate"/>
            </w:r>
            <w:r>
              <w:rPr>
                <w:noProof/>
                <w:webHidden/>
              </w:rPr>
              <w:t>4</w:t>
            </w:r>
            <w:r>
              <w:rPr>
                <w:noProof/>
                <w:webHidden/>
              </w:rPr>
              <w:fldChar w:fldCharType="end"/>
            </w:r>
          </w:hyperlink>
        </w:p>
        <w:p w14:paraId="2028B34B"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0" w:history="1">
            <w:r w:rsidRPr="006607FD">
              <w:rPr>
                <w:rStyle w:val="Hyperlink"/>
                <w:noProof/>
              </w:rPr>
              <w:t>Referrers</w:t>
            </w:r>
            <w:r>
              <w:rPr>
                <w:noProof/>
                <w:webHidden/>
              </w:rPr>
              <w:tab/>
            </w:r>
            <w:r>
              <w:rPr>
                <w:noProof/>
                <w:webHidden/>
              </w:rPr>
              <w:fldChar w:fldCharType="begin"/>
            </w:r>
            <w:r>
              <w:rPr>
                <w:noProof/>
                <w:webHidden/>
              </w:rPr>
              <w:instrText xml:space="preserve"> PAGEREF _Toc516257720 \h </w:instrText>
            </w:r>
            <w:r>
              <w:rPr>
                <w:noProof/>
                <w:webHidden/>
              </w:rPr>
            </w:r>
            <w:r>
              <w:rPr>
                <w:noProof/>
                <w:webHidden/>
              </w:rPr>
              <w:fldChar w:fldCharType="separate"/>
            </w:r>
            <w:r>
              <w:rPr>
                <w:noProof/>
                <w:webHidden/>
              </w:rPr>
              <w:t>4</w:t>
            </w:r>
            <w:r>
              <w:rPr>
                <w:noProof/>
                <w:webHidden/>
              </w:rPr>
              <w:fldChar w:fldCharType="end"/>
            </w:r>
          </w:hyperlink>
        </w:p>
        <w:p w14:paraId="5472FB2B"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1" w:history="1">
            <w:r w:rsidRPr="006607FD">
              <w:rPr>
                <w:rStyle w:val="Hyperlink"/>
                <w:noProof/>
              </w:rPr>
              <w:t>Partners</w:t>
            </w:r>
            <w:r>
              <w:rPr>
                <w:noProof/>
                <w:webHidden/>
              </w:rPr>
              <w:tab/>
            </w:r>
            <w:r>
              <w:rPr>
                <w:noProof/>
                <w:webHidden/>
              </w:rPr>
              <w:fldChar w:fldCharType="begin"/>
            </w:r>
            <w:r>
              <w:rPr>
                <w:noProof/>
                <w:webHidden/>
              </w:rPr>
              <w:instrText xml:space="preserve"> PAGEREF _Toc516257721 \h </w:instrText>
            </w:r>
            <w:r>
              <w:rPr>
                <w:noProof/>
                <w:webHidden/>
              </w:rPr>
            </w:r>
            <w:r>
              <w:rPr>
                <w:noProof/>
                <w:webHidden/>
              </w:rPr>
              <w:fldChar w:fldCharType="separate"/>
            </w:r>
            <w:r>
              <w:rPr>
                <w:noProof/>
                <w:webHidden/>
              </w:rPr>
              <w:t>4</w:t>
            </w:r>
            <w:r>
              <w:rPr>
                <w:noProof/>
                <w:webHidden/>
              </w:rPr>
              <w:fldChar w:fldCharType="end"/>
            </w:r>
          </w:hyperlink>
        </w:p>
        <w:p w14:paraId="5A1A7FEE"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2" w:history="1">
            <w:r w:rsidRPr="006607FD">
              <w:rPr>
                <w:rStyle w:val="Hyperlink"/>
                <w:noProof/>
              </w:rPr>
              <w:t>Candidates</w:t>
            </w:r>
            <w:r>
              <w:rPr>
                <w:noProof/>
                <w:webHidden/>
              </w:rPr>
              <w:tab/>
            </w:r>
            <w:r>
              <w:rPr>
                <w:noProof/>
                <w:webHidden/>
              </w:rPr>
              <w:fldChar w:fldCharType="begin"/>
            </w:r>
            <w:r>
              <w:rPr>
                <w:noProof/>
                <w:webHidden/>
              </w:rPr>
              <w:instrText xml:space="preserve"> PAGEREF _Toc516257722 \h </w:instrText>
            </w:r>
            <w:r>
              <w:rPr>
                <w:noProof/>
                <w:webHidden/>
              </w:rPr>
            </w:r>
            <w:r>
              <w:rPr>
                <w:noProof/>
                <w:webHidden/>
              </w:rPr>
              <w:fldChar w:fldCharType="separate"/>
            </w:r>
            <w:r>
              <w:rPr>
                <w:noProof/>
                <w:webHidden/>
              </w:rPr>
              <w:t>4</w:t>
            </w:r>
            <w:r>
              <w:rPr>
                <w:noProof/>
                <w:webHidden/>
              </w:rPr>
              <w:fldChar w:fldCharType="end"/>
            </w:r>
          </w:hyperlink>
        </w:p>
        <w:p w14:paraId="45AAA919"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3" w:history="1">
            <w:r w:rsidRPr="006607FD">
              <w:rPr>
                <w:rStyle w:val="Hyperlink"/>
                <w:noProof/>
              </w:rPr>
              <w:t>Swag Lovers</w:t>
            </w:r>
            <w:r>
              <w:rPr>
                <w:noProof/>
                <w:webHidden/>
              </w:rPr>
              <w:tab/>
            </w:r>
            <w:r>
              <w:rPr>
                <w:noProof/>
                <w:webHidden/>
              </w:rPr>
              <w:fldChar w:fldCharType="begin"/>
            </w:r>
            <w:r>
              <w:rPr>
                <w:noProof/>
                <w:webHidden/>
              </w:rPr>
              <w:instrText xml:space="preserve"> PAGEREF _Toc516257723 \h </w:instrText>
            </w:r>
            <w:r>
              <w:rPr>
                <w:noProof/>
                <w:webHidden/>
              </w:rPr>
            </w:r>
            <w:r>
              <w:rPr>
                <w:noProof/>
                <w:webHidden/>
              </w:rPr>
              <w:fldChar w:fldCharType="separate"/>
            </w:r>
            <w:r>
              <w:rPr>
                <w:noProof/>
                <w:webHidden/>
              </w:rPr>
              <w:t>4</w:t>
            </w:r>
            <w:r>
              <w:rPr>
                <w:noProof/>
                <w:webHidden/>
              </w:rPr>
              <w:fldChar w:fldCharType="end"/>
            </w:r>
          </w:hyperlink>
        </w:p>
        <w:p w14:paraId="3F26038B"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24" w:history="1">
            <w:r w:rsidRPr="006607FD">
              <w:rPr>
                <w:rStyle w:val="Hyperlink"/>
                <w:noProof/>
              </w:rPr>
              <w:t>Conferences</w:t>
            </w:r>
            <w:r>
              <w:rPr>
                <w:noProof/>
                <w:webHidden/>
              </w:rPr>
              <w:tab/>
            </w:r>
            <w:r>
              <w:rPr>
                <w:noProof/>
                <w:webHidden/>
              </w:rPr>
              <w:fldChar w:fldCharType="begin"/>
            </w:r>
            <w:r>
              <w:rPr>
                <w:noProof/>
                <w:webHidden/>
              </w:rPr>
              <w:instrText xml:space="preserve"> PAGEREF _Toc516257724 \h </w:instrText>
            </w:r>
            <w:r>
              <w:rPr>
                <w:noProof/>
                <w:webHidden/>
              </w:rPr>
            </w:r>
            <w:r>
              <w:rPr>
                <w:noProof/>
                <w:webHidden/>
              </w:rPr>
              <w:fldChar w:fldCharType="separate"/>
            </w:r>
            <w:r>
              <w:rPr>
                <w:noProof/>
                <w:webHidden/>
              </w:rPr>
              <w:t>5</w:t>
            </w:r>
            <w:r>
              <w:rPr>
                <w:noProof/>
                <w:webHidden/>
              </w:rPr>
              <w:fldChar w:fldCharType="end"/>
            </w:r>
          </w:hyperlink>
        </w:p>
        <w:p w14:paraId="3062AEB5"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5" w:history="1">
            <w:r w:rsidRPr="006607FD">
              <w:rPr>
                <w:rStyle w:val="Hyperlink"/>
                <w:noProof/>
              </w:rPr>
              <w:t>Accessing Higher Ground</w:t>
            </w:r>
            <w:r>
              <w:rPr>
                <w:noProof/>
                <w:webHidden/>
              </w:rPr>
              <w:tab/>
            </w:r>
            <w:r>
              <w:rPr>
                <w:noProof/>
                <w:webHidden/>
              </w:rPr>
              <w:fldChar w:fldCharType="begin"/>
            </w:r>
            <w:r>
              <w:rPr>
                <w:noProof/>
                <w:webHidden/>
              </w:rPr>
              <w:instrText xml:space="preserve"> PAGEREF _Toc516257725 \h </w:instrText>
            </w:r>
            <w:r>
              <w:rPr>
                <w:noProof/>
                <w:webHidden/>
              </w:rPr>
            </w:r>
            <w:r>
              <w:rPr>
                <w:noProof/>
                <w:webHidden/>
              </w:rPr>
              <w:fldChar w:fldCharType="separate"/>
            </w:r>
            <w:r>
              <w:rPr>
                <w:noProof/>
                <w:webHidden/>
              </w:rPr>
              <w:t>5</w:t>
            </w:r>
            <w:r>
              <w:rPr>
                <w:noProof/>
                <w:webHidden/>
              </w:rPr>
              <w:fldChar w:fldCharType="end"/>
            </w:r>
          </w:hyperlink>
        </w:p>
        <w:p w14:paraId="54D52CF8"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6" w:history="1">
            <w:r w:rsidRPr="006607FD">
              <w:rPr>
                <w:rStyle w:val="Hyperlink"/>
                <w:noProof/>
              </w:rPr>
              <w:t>California State University Northridge Assistive Technology Conference</w:t>
            </w:r>
            <w:r>
              <w:rPr>
                <w:noProof/>
                <w:webHidden/>
              </w:rPr>
              <w:tab/>
            </w:r>
            <w:r>
              <w:rPr>
                <w:noProof/>
                <w:webHidden/>
              </w:rPr>
              <w:fldChar w:fldCharType="begin"/>
            </w:r>
            <w:r>
              <w:rPr>
                <w:noProof/>
                <w:webHidden/>
              </w:rPr>
              <w:instrText xml:space="preserve"> PAGEREF _Toc516257726 \h </w:instrText>
            </w:r>
            <w:r>
              <w:rPr>
                <w:noProof/>
                <w:webHidden/>
              </w:rPr>
            </w:r>
            <w:r>
              <w:rPr>
                <w:noProof/>
                <w:webHidden/>
              </w:rPr>
              <w:fldChar w:fldCharType="separate"/>
            </w:r>
            <w:r>
              <w:rPr>
                <w:noProof/>
                <w:webHidden/>
              </w:rPr>
              <w:t>5</w:t>
            </w:r>
            <w:r>
              <w:rPr>
                <w:noProof/>
                <w:webHidden/>
              </w:rPr>
              <w:fldChar w:fldCharType="end"/>
            </w:r>
          </w:hyperlink>
        </w:p>
        <w:p w14:paraId="112B106C"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7" w:history="1">
            <w:r w:rsidRPr="006607FD">
              <w:rPr>
                <w:rStyle w:val="Hyperlink"/>
                <w:noProof/>
              </w:rPr>
              <w:t>M-Enabling Summit</w:t>
            </w:r>
            <w:r>
              <w:rPr>
                <w:noProof/>
                <w:webHidden/>
              </w:rPr>
              <w:tab/>
            </w:r>
            <w:r>
              <w:rPr>
                <w:noProof/>
                <w:webHidden/>
              </w:rPr>
              <w:fldChar w:fldCharType="begin"/>
            </w:r>
            <w:r>
              <w:rPr>
                <w:noProof/>
                <w:webHidden/>
              </w:rPr>
              <w:instrText xml:space="preserve"> PAGEREF _Toc516257727 \h </w:instrText>
            </w:r>
            <w:r>
              <w:rPr>
                <w:noProof/>
                <w:webHidden/>
              </w:rPr>
            </w:r>
            <w:r>
              <w:rPr>
                <w:noProof/>
                <w:webHidden/>
              </w:rPr>
              <w:fldChar w:fldCharType="separate"/>
            </w:r>
            <w:r>
              <w:rPr>
                <w:noProof/>
                <w:webHidden/>
              </w:rPr>
              <w:t>5</w:t>
            </w:r>
            <w:r>
              <w:rPr>
                <w:noProof/>
                <w:webHidden/>
              </w:rPr>
              <w:fldChar w:fldCharType="end"/>
            </w:r>
          </w:hyperlink>
        </w:p>
        <w:p w14:paraId="3C21A90C"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28" w:history="1">
            <w:r w:rsidRPr="006607FD">
              <w:rPr>
                <w:rStyle w:val="Hyperlink"/>
                <w:noProof/>
              </w:rPr>
              <w:t>ICT Testing Symposium</w:t>
            </w:r>
            <w:r>
              <w:rPr>
                <w:noProof/>
                <w:webHidden/>
              </w:rPr>
              <w:tab/>
            </w:r>
            <w:r>
              <w:rPr>
                <w:noProof/>
                <w:webHidden/>
              </w:rPr>
              <w:fldChar w:fldCharType="begin"/>
            </w:r>
            <w:r>
              <w:rPr>
                <w:noProof/>
                <w:webHidden/>
              </w:rPr>
              <w:instrText xml:space="preserve"> PAGEREF _Toc516257728 \h </w:instrText>
            </w:r>
            <w:r>
              <w:rPr>
                <w:noProof/>
                <w:webHidden/>
              </w:rPr>
            </w:r>
            <w:r>
              <w:rPr>
                <w:noProof/>
                <w:webHidden/>
              </w:rPr>
              <w:fldChar w:fldCharType="separate"/>
            </w:r>
            <w:r>
              <w:rPr>
                <w:noProof/>
                <w:webHidden/>
              </w:rPr>
              <w:t>6</w:t>
            </w:r>
            <w:r>
              <w:rPr>
                <w:noProof/>
                <w:webHidden/>
              </w:rPr>
              <w:fldChar w:fldCharType="end"/>
            </w:r>
          </w:hyperlink>
        </w:p>
        <w:p w14:paraId="725EF278"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29" w:history="1">
            <w:r w:rsidRPr="006607FD">
              <w:rPr>
                <w:rStyle w:val="Hyperlink"/>
                <w:noProof/>
              </w:rPr>
              <w:t>Ramps</w:t>
            </w:r>
            <w:r>
              <w:rPr>
                <w:noProof/>
                <w:webHidden/>
              </w:rPr>
              <w:tab/>
            </w:r>
            <w:r>
              <w:rPr>
                <w:noProof/>
                <w:webHidden/>
              </w:rPr>
              <w:fldChar w:fldCharType="begin"/>
            </w:r>
            <w:r>
              <w:rPr>
                <w:noProof/>
                <w:webHidden/>
              </w:rPr>
              <w:instrText xml:space="preserve"> PAGEREF _Toc516257729 \h </w:instrText>
            </w:r>
            <w:r>
              <w:rPr>
                <w:noProof/>
                <w:webHidden/>
              </w:rPr>
            </w:r>
            <w:r>
              <w:rPr>
                <w:noProof/>
                <w:webHidden/>
              </w:rPr>
              <w:fldChar w:fldCharType="separate"/>
            </w:r>
            <w:r>
              <w:rPr>
                <w:noProof/>
                <w:webHidden/>
              </w:rPr>
              <w:t>6</w:t>
            </w:r>
            <w:r>
              <w:rPr>
                <w:noProof/>
                <w:webHidden/>
              </w:rPr>
              <w:fldChar w:fldCharType="end"/>
            </w:r>
          </w:hyperlink>
        </w:p>
        <w:p w14:paraId="3F88DFE1"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0" w:history="1">
            <w:r w:rsidRPr="006607FD">
              <w:rPr>
                <w:rStyle w:val="Hyperlink"/>
                <w:noProof/>
              </w:rPr>
              <w:t>Early Phase</w:t>
            </w:r>
            <w:r>
              <w:rPr>
                <w:noProof/>
                <w:webHidden/>
              </w:rPr>
              <w:tab/>
            </w:r>
            <w:r>
              <w:rPr>
                <w:noProof/>
                <w:webHidden/>
              </w:rPr>
              <w:fldChar w:fldCharType="begin"/>
            </w:r>
            <w:r>
              <w:rPr>
                <w:noProof/>
                <w:webHidden/>
              </w:rPr>
              <w:instrText xml:space="preserve"> PAGEREF _Toc516257730 \h </w:instrText>
            </w:r>
            <w:r>
              <w:rPr>
                <w:noProof/>
                <w:webHidden/>
              </w:rPr>
            </w:r>
            <w:r>
              <w:rPr>
                <w:noProof/>
                <w:webHidden/>
              </w:rPr>
              <w:fldChar w:fldCharType="separate"/>
            </w:r>
            <w:r>
              <w:rPr>
                <w:noProof/>
                <w:webHidden/>
              </w:rPr>
              <w:t>6</w:t>
            </w:r>
            <w:r>
              <w:rPr>
                <w:noProof/>
                <w:webHidden/>
              </w:rPr>
              <w:fldChar w:fldCharType="end"/>
            </w:r>
          </w:hyperlink>
        </w:p>
        <w:p w14:paraId="01017F01"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1" w:history="1">
            <w:r w:rsidRPr="006607FD">
              <w:rPr>
                <w:rStyle w:val="Hyperlink"/>
                <w:noProof/>
              </w:rPr>
              <w:t>Midway Through</w:t>
            </w:r>
            <w:r>
              <w:rPr>
                <w:noProof/>
                <w:webHidden/>
              </w:rPr>
              <w:tab/>
            </w:r>
            <w:r>
              <w:rPr>
                <w:noProof/>
                <w:webHidden/>
              </w:rPr>
              <w:fldChar w:fldCharType="begin"/>
            </w:r>
            <w:r>
              <w:rPr>
                <w:noProof/>
                <w:webHidden/>
              </w:rPr>
              <w:instrText xml:space="preserve"> PAGEREF _Toc516257731 \h </w:instrText>
            </w:r>
            <w:r>
              <w:rPr>
                <w:noProof/>
                <w:webHidden/>
              </w:rPr>
            </w:r>
            <w:r>
              <w:rPr>
                <w:noProof/>
                <w:webHidden/>
              </w:rPr>
              <w:fldChar w:fldCharType="separate"/>
            </w:r>
            <w:r>
              <w:rPr>
                <w:noProof/>
                <w:webHidden/>
              </w:rPr>
              <w:t>7</w:t>
            </w:r>
            <w:r>
              <w:rPr>
                <w:noProof/>
                <w:webHidden/>
              </w:rPr>
              <w:fldChar w:fldCharType="end"/>
            </w:r>
          </w:hyperlink>
        </w:p>
        <w:p w14:paraId="3171E8AF"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2" w:history="1">
            <w:r w:rsidRPr="006607FD">
              <w:rPr>
                <w:rStyle w:val="Hyperlink"/>
                <w:noProof/>
              </w:rPr>
              <w:t>Mature</w:t>
            </w:r>
            <w:r>
              <w:rPr>
                <w:noProof/>
                <w:webHidden/>
              </w:rPr>
              <w:tab/>
            </w:r>
            <w:r>
              <w:rPr>
                <w:noProof/>
                <w:webHidden/>
              </w:rPr>
              <w:fldChar w:fldCharType="begin"/>
            </w:r>
            <w:r>
              <w:rPr>
                <w:noProof/>
                <w:webHidden/>
              </w:rPr>
              <w:instrText xml:space="preserve"> PAGEREF _Toc516257732 \h </w:instrText>
            </w:r>
            <w:r>
              <w:rPr>
                <w:noProof/>
                <w:webHidden/>
              </w:rPr>
            </w:r>
            <w:r>
              <w:rPr>
                <w:noProof/>
                <w:webHidden/>
              </w:rPr>
              <w:fldChar w:fldCharType="separate"/>
            </w:r>
            <w:r>
              <w:rPr>
                <w:noProof/>
                <w:webHidden/>
              </w:rPr>
              <w:t>7</w:t>
            </w:r>
            <w:r>
              <w:rPr>
                <w:noProof/>
                <w:webHidden/>
              </w:rPr>
              <w:fldChar w:fldCharType="end"/>
            </w:r>
          </w:hyperlink>
        </w:p>
        <w:p w14:paraId="79F85890"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3" w:history="1">
            <w:r w:rsidRPr="006607FD">
              <w:rPr>
                <w:rStyle w:val="Hyperlink"/>
                <w:noProof/>
              </w:rPr>
              <w:t>Size Counts!</w:t>
            </w:r>
            <w:r>
              <w:rPr>
                <w:noProof/>
                <w:webHidden/>
              </w:rPr>
              <w:tab/>
            </w:r>
            <w:r>
              <w:rPr>
                <w:noProof/>
                <w:webHidden/>
              </w:rPr>
              <w:fldChar w:fldCharType="begin"/>
            </w:r>
            <w:r>
              <w:rPr>
                <w:noProof/>
                <w:webHidden/>
              </w:rPr>
              <w:instrText xml:space="preserve"> PAGEREF _Toc516257733 \h </w:instrText>
            </w:r>
            <w:r>
              <w:rPr>
                <w:noProof/>
                <w:webHidden/>
              </w:rPr>
            </w:r>
            <w:r>
              <w:rPr>
                <w:noProof/>
                <w:webHidden/>
              </w:rPr>
              <w:fldChar w:fldCharType="separate"/>
            </w:r>
            <w:r>
              <w:rPr>
                <w:noProof/>
                <w:webHidden/>
              </w:rPr>
              <w:t>7</w:t>
            </w:r>
            <w:r>
              <w:rPr>
                <w:noProof/>
                <w:webHidden/>
              </w:rPr>
              <w:fldChar w:fldCharType="end"/>
            </w:r>
          </w:hyperlink>
        </w:p>
        <w:p w14:paraId="476A9398" w14:textId="77777777" w:rsidR="00D6307E" w:rsidRDefault="00D6307E">
          <w:pPr>
            <w:pStyle w:val="TOC1"/>
            <w:rPr>
              <w:rFonts w:asciiTheme="minorHAnsi" w:eastAsiaTheme="minorEastAsia" w:hAnsiTheme="minorHAnsi" w:cstheme="minorBidi"/>
              <w:b w:val="0"/>
              <w:bCs w:val="0"/>
              <w:noProof/>
              <w:color w:val="auto"/>
              <w:sz w:val="22"/>
              <w:szCs w:val="22"/>
            </w:rPr>
          </w:pPr>
          <w:hyperlink w:anchor="_Toc516257734" w:history="1">
            <w:r w:rsidRPr="006607FD">
              <w:rPr>
                <w:rStyle w:val="Hyperlink"/>
                <w:noProof/>
              </w:rPr>
              <w:t>Marketing &amp; Sales</w:t>
            </w:r>
            <w:r>
              <w:rPr>
                <w:noProof/>
                <w:webHidden/>
              </w:rPr>
              <w:tab/>
            </w:r>
            <w:r>
              <w:rPr>
                <w:noProof/>
                <w:webHidden/>
              </w:rPr>
              <w:fldChar w:fldCharType="begin"/>
            </w:r>
            <w:r>
              <w:rPr>
                <w:noProof/>
                <w:webHidden/>
              </w:rPr>
              <w:instrText xml:space="preserve"> PAGEREF _Toc516257734 \h </w:instrText>
            </w:r>
            <w:r>
              <w:rPr>
                <w:noProof/>
                <w:webHidden/>
              </w:rPr>
            </w:r>
            <w:r>
              <w:rPr>
                <w:noProof/>
                <w:webHidden/>
              </w:rPr>
              <w:fldChar w:fldCharType="separate"/>
            </w:r>
            <w:r>
              <w:rPr>
                <w:noProof/>
                <w:webHidden/>
              </w:rPr>
              <w:t>8</w:t>
            </w:r>
            <w:r>
              <w:rPr>
                <w:noProof/>
                <w:webHidden/>
              </w:rPr>
              <w:fldChar w:fldCharType="end"/>
            </w:r>
          </w:hyperlink>
        </w:p>
        <w:p w14:paraId="5EAD1971"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35" w:history="1">
            <w:r w:rsidRPr="006607FD">
              <w:rPr>
                <w:rStyle w:val="Hyperlink"/>
                <w:noProof/>
              </w:rPr>
              <w:t>Funnels</w:t>
            </w:r>
            <w:r>
              <w:rPr>
                <w:noProof/>
                <w:webHidden/>
              </w:rPr>
              <w:tab/>
            </w:r>
            <w:r>
              <w:rPr>
                <w:noProof/>
                <w:webHidden/>
              </w:rPr>
              <w:fldChar w:fldCharType="begin"/>
            </w:r>
            <w:r>
              <w:rPr>
                <w:noProof/>
                <w:webHidden/>
              </w:rPr>
              <w:instrText xml:space="preserve"> PAGEREF _Toc516257735 \h </w:instrText>
            </w:r>
            <w:r>
              <w:rPr>
                <w:noProof/>
                <w:webHidden/>
              </w:rPr>
            </w:r>
            <w:r>
              <w:rPr>
                <w:noProof/>
                <w:webHidden/>
              </w:rPr>
              <w:fldChar w:fldCharType="separate"/>
            </w:r>
            <w:r>
              <w:rPr>
                <w:noProof/>
                <w:webHidden/>
              </w:rPr>
              <w:t>8</w:t>
            </w:r>
            <w:r>
              <w:rPr>
                <w:noProof/>
                <w:webHidden/>
              </w:rPr>
              <w:fldChar w:fldCharType="end"/>
            </w:r>
          </w:hyperlink>
        </w:p>
        <w:p w14:paraId="31B5DB1E"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6" w:history="1">
            <w:r w:rsidRPr="006607FD">
              <w:rPr>
                <w:rStyle w:val="Hyperlink"/>
                <w:noProof/>
              </w:rPr>
              <w:t>What is a funnel?</w:t>
            </w:r>
            <w:r>
              <w:rPr>
                <w:noProof/>
                <w:webHidden/>
              </w:rPr>
              <w:tab/>
            </w:r>
            <w:r>
              <w:rPr>
                <w:noProof/>
                <w:webHidden/>
              </w:rPr>
              <w:fldChar w:fldCharType="begin"/>
            </w:r>
            <w:r>
              <w:rPr>
                <w:noProof/>
                <w:webHidden/>
              </w:rPr>
              <w:instrText xml:space="preserve"> PAGEREF _Toc516257736 \h </w:instrText>
            </w:r>
            <w:r>
              <w:rPr>
                <w:noProof/>
                <w:webHidden/>
              </w:rPr>
            </w:r>
            <w:r>
              <w:rPr>
                <w:noProof/>
                <w:webHidden/>
              </w:rPr>
              <w:fldChar w:fldCharType="separate"/>
            </w:r>
            <w:r>
              <w:rPr>
                <w:noProof/>
                <w:webHidden/>
              </w:rPr>
              <w:t>8</w:t>
            </w:r>
            <w:r>
              <w:rPr>
                <w:noProof/>
                <w:webHidden/>
              </w:rPr>
              <w:fldChar w:fldCharType="end"/>
            </w:r>
          </w:hyperlink>
        </w:p>
        <w:p w14:paraId="28A3EA49"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7" w:history="1">
            <w:r w:rsidRPr="006607FD">
              <w:rPr>
                <w:rStyle w:val="Hyperlink"/>
                <w:noProof/>
              </w:rPr>
              <w:t>Funnels + Ramps</w:t>
            </w:r>
            <w:r>
              <w:rPr>
                <w:noProof/>
                <w:webHidden/>
              </w:rPr>
              <w:tab/>
            </w:r>
            <w:r>
              <w:rPr>
                <w:noProof/>
                <w:webHidden/>
              </w:rPr>
              <w:fldChar w:fldCharType="begin"/>
            </w:r>
            <w:r>
              <w:rPr>
                <w:noProof/>
                <w:webHidden/>
              </w:rPr>
              <w:instrText xml:space="preserve"> PAGEREF _Toc516257737 \h </w:instrText>
            </w:r>
            <w:r>
              <w:rPr>
                <w:noProof/>
                <w:webHidden/>
              </w:rPr>
            </w:r>
            <w:r>
              <w:rPr>
                <w:noProof/>
                <w:webHidden/>
              </w:rPr>
              <w:fldChar w:fldCharType="separate"/>
            </w:r>
            <w:r>
              <w:rPr>
                <w:noProof/>
                <w:webHidden/>
              </w:rPr>
              <w:t>8</w:t>
            </w:r>
            <w:r>
              <w:rPr>
                <w:noProof/>
                <w:webHidden/>
              </w:rPr>
              <w:fldChar w:fldCharType="end"/>
            </w:r>
          </w:hyperlink>
        </w:p>
        <w:p w14:paraId="335FCAF0"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38" w:history="1">
            <w:r w:rsidRPr="006607FD">
              <w:rPr>
                <w:rStyle w:val="Hyperlink"/>
                <w:noProof/>
              </w:rPr>
              <w:t>Relationship Building</w:t>
            </w:r>
            <w:r>
              <w:rPr>
                <w:noProof/>
                <w:webHidden/>
              </w:rPr>
              <w:tab/>
            </w:r>
            <w:r>
              <w:rPr>
                <w:noProof/>
                <w:webHidden/>
              </w:rPr>
              <w:fldChar w:fldCharType="begin"/>
            </w:r>
            <w:r>
              <w:rPr>
                <w:noProof/>
                <w:webHidden/>
              </w:rPr>
              <w:instrText xml:space="preserve"> PAGEREF _Toc516257738 \h </w:instrText>
            </w:r>
            <w:r>
              <w:rPr>
                <w:noProof/>
                <w:webHidden/>
              </w:rPr>
            </w:r>
            <w:r>
              <w:rPr>
                <w:noProof/>
                <w:webHidden/>
              </w:rPr>
              <w:fldChar w:fldCharType="separate"/>
            </w:r>
            <w:r>
              <w:rPr>
                <w:noProof/>
                <w:webHidden/>
              </w:rPr>
              <w:t>10</w:t>
            </w:r>
            <w:r>
              <w:rPr>
                <w:noProof/>
                <w:webHidden/>
              </w:rPr>
              <w:fldChar w:fldCharType="end"/>
            </w:r>
          </w:hyperlink>
        </w:p>
        <w:p w14:paraId="7CF9198C"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39" w:history="1">
            <w:r w:rsidRPr="006607FD">
              <w:rPr>
                <w:rStyle w:val="Hyperlink"/>
                <w:noProof/>
              </w:rPr>
              <w:t>Questions</w:t>
            </w:r>
            <w:r>
              <w:rPr>
                <w:noProof/>
                <w:webHidden/>
              </w:rPr>
              <w:tab/>
            </w:r>
            <w:r>
              <w:rPr>
                <w:noProof/>
                <w:webHidden/>
              </w:rPr>
              <w:fldChar w:fldCharType="begin"/>
            </w:r>
            <w:r>
              <w:rPr>
                <w:noProof/>
                <w:webHidden/>
              </w:rPr>
              <w:instrText xml:space="preserve"> PAGEREF _Toc516257739 \h </w:instrText>
            </w:r>
            <w:r>
              <w:rPr>
                <w:noProof/>
                <w:webHidden/>
              </w:rPr>
            </w:r>
            <w:r>
              <w:rPr>
                <w:noProof/>
                <w:webHidden/>
              </w:rPr>
              <w:fldChar w:fldCharType="separate"/>
            </w:r>
            <w:r>
              <w:rPr>
                <w:noProof/>
                <w:webHidden/>
              </w:rPr>
              <w:t>10</w:t>
            </w:r>
            <w:r>
              <w:rPr>
                <w:noProof/>
                <w:webHidden/>
              </w:rPr>
              <w:fldChar w:fldCharType="end"/>
            </w:r>
          </w:hyperlink>
        </w:p>
        <w:p w14:paraId="7B56112F"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40" w:history="1">
            <w:r w:rsidRPr="006607FD">
              <w:rPr>
                <w:rStyle w:val="Hyperlink"/>
                <w:noProof/>
              </w:rPr>
              <w:t>How Personal?</w:t>
            </w:r>
            <w:r>
              <w:rPr>
                <w:noProof/>
                <w:webHidden/>
              </w:rPr>
              <w:tab/>
            </w:r>
            <w:r>
              <w:rPr>
                <w:noProof/>
                <w:webHidden/>
              </w:rPr>
              <w:fldChar w:fldCharType="begin"/>
            </w:r>
            <w:r>
              <w:rPr>
                <w:noProof/>
                <w:webHidden/>
              </w:rPr>
              <w:instrText xml:space="preserve"> PAGEREF _Toc516257740 \h </w:instrText>
            </w:r>
            <w:r>
              <w:rPr>
                <w:noProof/>
                <w:webHidden/>
              </w:rPr>
            </w:r>
            <w:r>
              <w:rPr>
                <w:noProof/>
                <w:webHidden/>
              </w:rPr>
              <w:fldChar w:fldCharType="separate"/>
            </w:r>
            <w:r>
              <w:rPr>
                <w:noProof/>
                <w:webHidden/>
              </w:rPr>
              <w:t>10</w:t>
            </w:r>
            <w:r>
              <w:rPr>
                <w:noProof/>
                <w:webHidden/>
              </w:rPr>
              <w:fldChar w:fldCharType="end"/>
            </w:r>
          </w:hyperlink>
        </w:p>
        <w:p w14:paraId="2FDE25B2"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41" w:history="1">
            <w:r w:rsidRPr="006607FD">
              <w:rPr>
                <w:rStyle w:val="Hyperlink"/>
                <w:noProof/>
              </w:rPr>
              <w:t>Building-Up the Conversation</w:t>
            </w:r>
            <w:r>
              <w:rPr>
                <w:noProof/>
                <w:webHidden/>
              </w:rPr>
              <w:tab/>
            </w:r>
            <w:r>
              <w:rPr>
                <w:noProof/>
                <w:webHidden/>
              </w:rPr>
              <w:fldChar w:fldCharType="begin"/>
            </w:r>
            <w:r>
              <w:rPr>
                <w:noProof/>
                <w:webHidden/>
              </w:rPr>
              <w:instrText xml:space="preserve"> PAGEREF _Toc516257741 \h </w:instrText>
            </w:r>
            <w:r>
              <w:rPr>
                <w:noProof/>
                <w:webHidden/>
              </w:rPr>
            </w:r>
            <w:r>
              <w:rPr>
                <w:noProof/>
                <w:webHidden/>
              </w:rPr>
              <w:fldChar w:fldCharType="separate"/>
            </w:r>
            <w:r>
              <w:rPr>
                <w:noProof/>
                <w:webHidden/>
              </w:rPr>
              <w:t>10</w:t>
            </w:r>
            <w:r>
              <w:rPr>
                <w:noProof/>
                <w:webHidden/>
              </w:rPr>
              <w:fldChar w:fldCharType="end"/>
            </w:r>
          </w:hyperlink>
        </w:p>
        <w:p w14:paraId="7858ED9C"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42" w:history="1">
            <w:r w:rsidRPr="006607FD">
              <w:rPr>
                <w:rStyle w:val="Hyperlink"/>
                <w:noProof/>
              </w:rPr>
              <w:t>Personas</w:t>
            </w:r>
            <w:r>
              <w:rPr>
                <w:noProof/>
                <w:webHidden/>
              </w:rPr>
              <w:tab/>
            </w:r>
            <w:r>
              <w:rPr>
                <w:noProof/>
                <w:webHidden/>
              </w:rPr>
              <w:fldChar w:fldCharType="begin"/>
            </w:r>
            <w:r>
              <w:rPr>
                <w:noProof/>
                <w:webHidden/>
              </w:rPr>
              <w:instrText xml:space="preserve"> PAGEREF _Toc516257742 \h </w:instrText>
            </w:r>
            <w:r>
              <w:rPr>
                <w:noProof/>
                <w:webHidden/>
              </w:rPr>
            </w:r>
            <w:r>
              <w:rPr>
                <w:noProof/>
                <w:webHidden/>
              </w:rPr>
              <w:fldChar w:fldCharType="separate"/>
            </w:r>
            <w:r>
              <w:rPr>
                <w:noProof/>
                <w:webHidden/>
              </w:rPr>
              <w:t>11</w:t>
            </w:r>
            <w:r>
              <w:rPr>
                <w:noProof/>
                <w:webHidden/>
              </w:rPr>
              <w:fldChar w:fldCharType="end"/>
            </w:r>
          </w:hyperlink>
        </w:p>
        <w:p w14:paraId="06A0729C"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43" w:history="1">
            <w:r w:rsidRPr="006607FD">
              <w:rPr>
                <w:rStyle w:val="Hyperlink"/>
                <w:noProof/>
              </w:rPr>
              <w:t>Test Yourself</w:t>
            </w:r>
            <w:r>
              <w:rPr>
                <w:noProof/>
                <w:webHidden/>
              </w:rPr>
              <w:tab/>
            </w:r>
            <w:r>
              <w:rPr>
                <w:noProof/>
                <w:webHidden/>
              </w:rPr>
              <w:fldChar w:fldCharType="begin"/>
            </w:r>
            <w:r>
              <w:rPr>
                <w:noProof/>
                <w:webHidden/>
              </w:rPr>
              <w:instrText xml:space="preserve"> PAGEREF _Toc516257743 \h </w:instrText>
            </w:r>
            <w:r>
              <w:rPr>
                <w:noProof/>
                <w:webHidden/>
              </w:rPr>
            </w:r>
            <w:r>
              <w:rPr>
                <w:noProof/>
                <w:webHidden/>
              </w:rPr>
              <w:fldChar w:fldCharType="separate"/>
            </w:r>
            <w:r>
              <w:rPr>
                <w:noProof/>
                <w:webHidden/>
              </w:rPr>
              <w:t>11</w:t>
            </w:r>
            <w:r>
              <w:rPr>
                <w:noProof/>
                <w:webHidden/>
              </w:rPr>
              <w:fldChar w:fldCharType="end"/>
            </w:r>
          </w:hyperlink>
        </w:p>
        <w:p w14:paraId="545984BE" w14:textId="77777777" w:rsidR="00D6307E" w:rsidRDefault="00D6307E">
          <w:pPr>
            <w:pStyle w:val="TOC3"/>
            <w:tabs>
              <w:tab w:val="right" w:leader="dot" w:pos="10450"/>
            </w:tabs>
            <w:rPr>
              <w:rFonts w:asciiTheme="minorHAnsi" w:eastAsiaTheme="minorEastAsia" w:hAnsiTheme="minorHAnsi" w:cstheme="minorBidi"/>
              <w:noProof/>
              <w:sz w:val="22"/>
              <w:szCs w:val="22"/>
            </w:rPr>
          </w:pPr>
          <w:hyperlink w:anchor="_Toc516257744" w:history="1">
            <w:r w:rsidRPr="006607FD">
              <w:rPr>
                <w:rStyle w:val="Hyperlink"/>
                <w:noProof/>
              </w:rPr>
              <w:t>Answers</w:t>
            </w:r>
            <w:r>
              <w:rPr>
                <w:noProof/>
                <w:webHidden/>
              </w:rPr>
              <w:tab/>
            </w:r>
            <w:r>
              <w:rPr>
                <w:noProof/>
                <w:webHidden/>
              </w:rPr>
              <w:fldChar w:fldCharType="begin"/>
            </w:r>
            <w:r>
              <w:rPr>
                <w:noProof/>
                <w:webHidden/>
              </w:rPr>
              <w:instrText xml:space="preserve"> PAGEREF _Toc516257744 \h </w:instrText>
            </w:r>
            <w:r>
              <w:rPr>
                <w:noProof/>
                <w:webHidden/>
              </w:rPr>
            </w:r>
            <w:r>
              <w:rPr>
                <w:noProof/>
                <w:webHidden/>
              </w:rPr>
              <w:fldChar w:fldCharType="separate"/>
            </w:r>
            <w:r>
              <w:rPr>
                <w:noProof/>
                <w:webHidden/>
              </w:rPr>
              <w:t>12</w:t>
            </w:r>
            <w:r>
              <w:rPr>
                <w:noProof/>
                <w:webHidden/>
              </w:rPr>
              <w:fldChar w:fldCharType="end"/>
            </w:r>
          </w:hyperlink>
        </w:p>
        <w:p w14:paraId="09463E19" w14:textId="77777777" w:rsidR="00D6307E" w:rsidRDefault="00D6307E">
          <w:pPr>
            <w:pStyle w:val="TOC1"/>
            <w:rPr>
              <w:rFonts w:asciiTheme="minorHAnsi" w:eastAsiaTheme="minorEastAsia" w:hAnsiTheme="minorHAnsi" w:cstheme="minorBidi"/>
              <w:b w:val="0"/>
              <w:bCs w:val="0"/>
              <w:noProof/>
              <w:color w:val="auto"/>
              <w:sz w:val="22"/>
              <w:szCs w:val="22"/>
            </w:rPr>
          </w:pPr>
          <w:hyperlink w:anchor="_Toc516257745" w:history="1">
            <w:r w:rsidRPr="006607FD">
              <w:rPr>
                <w:rStyle w:val="Hyperlink"/>
                <w:noProof/>
              </w:rPr>
              <w:t>Helpful Hints</w:t>
            </w:r>
            <w:r>
              <w:rPr>
                <w:noProof/>
                <w:webHidden/>
              </w:rPr>
              <w:tab/>
            </w:r>
            <w:r>
              <w:rPr>
                <w:noProof/>
                <w:webHidden/>
              </w:rPr>
              <w:fldChar w:fldCharType="begin"/>
            </w:r>
            <w:r>
              <w:rPr>
                <w:noProof/>
                <w:webHidden/>
              </w:rPr>
              <w:instrText xml:space="preserve"> PAGEREF _Toc516257745 \h </w:instrText>
            </w:r>
            <w:r>
              <w:rPr>
                <w:noProof/>
                <w:webHidden/>
              </w:rPr>
            </w:r>
            <w:r>
              <w:rPr>
                <w:noProof/>
                <w:webHidden/>
              </w:rPr>
              <w:fldChar w:fldCharType="separate"/>
            </w:r>
            <w:r>
              <w:rPr>
                <w:noProof/>
                <w:webHidden/>
              </w:rPr>
              <w:t>13</w:t>
            </w:r>
            <w:r>
              <w:rPr>
                <w:noProof/>
                <w:webHidden/>
              </w:rPr>
              <w:fldChar w:fldCharType="end"/>
            </w:r>
          </w:hyperlink>
        </w:p>
        <w:p w14:paraId="66C90D16"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46" w:history="1">
            <w:r w:rsidRPr="006607FD">
              <w:rPr>
                <w:rStyle w:val="Hyperlink"/>
                <w:noProof/>
              </w:rPr>
              <w:t>Things to think about before your trip:</w:t>
            </w:r>
            <w:r>
              <w:rPr>
                <w:noProof/>
                <w:webHidden/>
              </w:rPr>
              <w:tab/>
            </w:r>
            <w:r>
              <w:rPr>
                <w:noProof/>
                <w:webHidden/>
              </w:rPr>
              <w:fldChar w:fldCharType="begin"/>
            </w:r>
            <w:r>
              <w:rPr>
                <w:noProof/>
                <w:webHidden/>
              </w:rPr>
              <w:instrText xml:space="preserve"> PAGEREF _Toc516257746 \h </w:instrText>
            </w:r>
            <w:r>
              <w:rPr>
                <w:noProof/>
                <w:webHidden/>
              </w:rPr>
            </w:r>
            <w:r>
              <w:rPr>
                <w:noProof/>
                <w:webHidden/>
              </w:rPr>
              <w:fldChar w:fldCharType="separate"/>
            </w:r>
            <w:r>
              <w:rPr>
                <w:noProof/>
                <w:webHidden/>
              </w:rPr>
              <w:t>13</w:t>
            </w:r>
            <w:r>
              <w:rPr>
                <w:noProof/>
                <w:webHidden/>
              </w:rPr>
              <w:fldChar w:fldCharType="end"/>
            </w:r>
          </w:hyperlink>
        </w:p>
        <w:p w14:paraId="4A07F42F"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47" w:history="1">
            <w:r w:rsidRPr="006607FD">
              <w:rPr>
                <w:rStyle w:val="Hyperlink"/>
                <w:noProof/>
              </w:rPr>
              <w:t>Notes for while you are there:</w:t>
            </w:r>
            <w:r>
              <w:rPr>
                <w:noProof/>
                <w:webHidden/>
              </w:rPr>
              <w:tab/>
            </w:r>
            <w:r>
              <w:rPr>
                <w:noProof/>
                <w:webHidden/>
              </w:rPr>
              <w:fldChar w:fldCharType="begin"/>
            </w:r>
            <w:r>
              <w:rPr>
                <w:noProof/>
                <w:webHidden/>
              </w:rPr>
              <w:instrText xml:space="preserve"> PAGEREF _Toc516257747 \h </w:instrText>
            </w:r>
            <w:r>
              <w:rPr>
                <w:noProof/>
                <w:webHidden/>
              </w:rPr>
            </w:r>
            <w:r>
              <w:rPr>
                <w:noProof/>
                <w:webHidden/>
              </w:rPr>
              <w:fldChar w:fldCharType="separate"/>
            </w:r>
            <w:r>
              <w:rPr>
                <w:noProof/>
                <w:webHidden/>
              </w:rPr>
              <w:t>13</w:t>
            </w:r>
            <w:r>
              <w:rPr>
                <w:noProof/>
                <w:webHidden/>
              </w:rPr>
              <w:fldChar w:fldCharType="end"/>
            </w:r>
          </w:hyperlink>
        </w:p>
        <w:p w14:paraId="2E2F9E32" w14:textId="77777777" w:rsidR="00D6307E" w:rsidRDefault="00D6307E">
          <w:pPr>
            <w:pStyle w:val="TOC2"/>
            <w:tabs>
              <w:tab w:val="right" w:leader="dot" w:pos="10450"/>
            </w:tabs>
            <w:rPr>
              <w:rFonts w:asciiTheme="minorHAnsi" w:eastAsiaTheme="minorEastAsia" w:hAnsiTheme="minorHAnsi" w:cstheme="minorBidi"/>
              <w:b w:val="0"/>
              <w:bCs w:val="0"/>
              <w:noProof/>
              <w:color w:val="auto"/>
              <w:sz w:val="22"/>
              <w:szCs w:val="22"/>
            </w:rPr>
          </w:pPr>
          <w:hyperlink w:anchor="_Toc516257748" w:history="1">
            <w:r w:rsidRPr="006607FD">
              <w:rPr>
                <w:rStyle w:val="Hyperlink"/>
                <w:noProof/>
              </w:rPr>
              <w:t>Post Conference to-do:</w:t>
            </w:r>
            <w:r>
              <w:rPr>
                <w:noProof/>
                <w:webHidden/>
              </w:rPr>
              <w:tab/>
            </w:r>
            <w:r>
              <w:rPr>
                <w:noProof/>
                <w:webHidden/>
              </w:rPr>
              <w:fldChar w:fldCharType="begin"/>
            </w:r>
            <w:r>
              <w:rPr>
                <w:noProof/>
                <w:webHidden/>
              </w:rPr>
              <w:instrText xml:space="preserve"> PAGEREF _Toc516257748 \h </w:instrText>
            </w:r>
            <w:r>
              <w:rPr>
                <w:noProof/>
                <w:webHidden/>
              </w:rPr>
            </w:r>
            <w:r>
              <w:rPr>
                <w:noProof/>
                <w:webHidden/>
              </w:rPr>
              <w:fldChar w:fldCharType="separate"/>
            </w:r>
            <w:r>
              <w:rPr>
                <w:noProof/>
                <w:webHidden/>
              </w:rPr>
              <w:t>14</w:t>
            </w:r>
            <w:r>
              <w:rPr>
                <w:noProof/>
                <w:webHidden/>
              </w:rPr>
              <w:fldChar w:fldCharType="end"/>
            </w:r>
          </w:hyperlink>
        </w:p>
        <w:p w14:paraId="6E7442F5" w14:textId="06F5B028" w:rsidR="003275AC" w:rsidRDefault="003275AC">
          <w:r>
            <w:rPr>
              <w:b/>
              <w:bCs/>
              <w:noProof/>
            </w:rPr>
            <w:fldChar w:fldCharType="end"/>
          </w:r>
        </w:p>
      </w:sdtContent>
    </w:sdt>
    <w:p w14:paraId="4BD5EE11" w14:textId="428E1DB9" w:rsidR="00B13704" w:rsidRPr="00173DB2" w:rsidRDefault="00B13704" w:rsidP="00173DB2">
      <w:pPr>
        <w:rPr>
          <w:rFonts w:ascii="ProximaNova-Light" w:hAnsi="ProximaNova-Light" w:cs="ProximaNova-Light"/>
          <w:color w:val="FF6600"/>
          <w:spacing w:val="-13"/>
          <w:sz w:val="36"/>
          <w:szCs w:val="36"/>
        </w:rPr>
      </w:pPr>
      <w:r>
        <w:br w:type="page"/>
      </w:r>
    </w:p>
    <w:p w14:paraId="7F524BA6" w14:textId="398E119E" w:rsidR="007A55B1" w:rsidRDefault="007A55B1" w:rsidP="003275AC">
      <w:pPr>
        <w:pStyle w:val="Heading1"/>
      </w:pPr>
      <w:bookmarkStart w:id="2" w:name="_Toc516257712"/>
      <w:r>
        <w:lastRenderedPageBreak/>
        <w:t>The A11y Market</w:t>
      </w:r>
      <w:bookmarkEnd w:id="2"/>
    </w:p>
    <w:p w14:paraId="496373B7" w14:textId="5AF24E15" w:rsidR="008C65DA" w:rsidRDefault="00EF348E" w:rsidP="003275AC">
      <w:pPr>
        <w:pStyle w:val="Heading2"/>
      </w:pPr>
      <w:bookmarkStart w:id="3" w:name="_Toc516257713"/>
      <w:r>
        <w:t>Laws of the Land</w:t>
      </w:r>
      <w:bookmarkEnd w:id="3"/>
    </w:p>
    <w:p w14:paraId="11416C07" w14:textId="6C7D0CAB" w:rsidR="00D11951" w:rsidRDefault="001075A4" w:rsidP="00651E61">
      <w:r>
        <w:t xml:space="preserve">The accessibility market ebbs and flows with the laws of the land. </w:t>
      </w:r>
      <w:r w:rsidR="00DA429B">
        <w:t xml:space="preserve">Large </w:t>
      </w:r>
      <w:r w:rsidR="00EF348E">
        <w:t>organizations</w:t>
      </w:r>
      <w:r w:rsidR="008C65DA">
        <w:t xml:space="preserve"> such as Microsoft and Google work towards international accessibility standards, some from countrie</w:t>
      </w:r>
      <w:r w:rsidR="00D11951">
        <w:t xml:space="preserve">s with guidelines that are much stricter </w:t>
      </w:r>
      <w:r w:rsidR="008C65DA">
        <w:t xml:space="preserve">than those in the U.S. </w:t>
      </w:r>
      <w:r w:rsidR="00D11951">
        <w:t xml:space="preserve">The Canadian province of </w:t>
      </w:r>
      <w:r w:rsidR="008C65DA">
        <w:t xml:space="preserve">Ontario is regarded as </w:t>
      </w:r>
      <w:r w:rsidR="00D11951">
        <w:t xml:space="preserve">having some of the highest standards. The European Union has a unique </w:t>
      </w:r>
      <w:r>
        <w:t>set of standards</w:t>
      </w:r>
      <w:r w:rsidR="00D11951">
        <w:t xml:space="preserve">. Australia follows {fill in.} </w:t>
      </w:r>
      <w:r>
        <w:t xml:space="preserve">Many standards are influenced by “WCAG” or the Web Content Accessibility Guidelines, created by the W3C. </w:t>
      </w:r>
    </w:p>
    <w:p w14:paraId="4EC1A33A" w14:textId="759FCECB" w:rsidR="001075A4" w:rsidRDefault="001075A4" w:rsidP="003275AC">
      <w:pPr>
        <w:pStyle w:val="Heading3"/>
      </w:pPr>
      <w:bookmarkStart w:id="4" w:name="_Toc516257714"/>
      <w:r>
        <w:t>In the United States</w:t>
      </w:r>
      <w:bookmarkEnd w:id="4"/>
    </w:p>
    <w:p w14:paraId="4BD9BBF5" w14:textId="77777777" w:rsidR="001075A4" w:rsidRDefault="001075A4" w:rsidP="00651E61">
      <w:r>
        <w:t xml:space="preserve">Government institutions and programs are mandated to follow Section 508 but many of them simply do not. </w:t>
      </w:r>
    </w:p>
    <w:p w14:paraId="4903E452" w14:textId="7B0C90D9" w:rsidR="001075A4" w:rsidRDefault="001075A4" w:rsidP="00651E61">
      <w:r>
        <w:t xml:space="preserve">For private industry, U.S. courts typically mandate compliance at WCAG standards. California trends towards even tougher standards which often means software/application vendors will strive to meet California standards. </w:t>
      </w:r>
    </w:p>
    <w:p w14:paraId="25A8D788" w14:textId="43A83EE0" w:rsidR="001075A4" w:rsidRDefault="001075A4" w:rsidP="00651E61">
      <w:r>
        <w:t>Airlines are mandated by separate laws under the Department of Transportation.</w:t>
      </w:r>
    </w:p>
    <w:p w14:paraId="09C5743F" w14:textId="6D0278B7" w:rsidR="00EF348E" w:rsidRDefault="001075A4" w:rsidP="00651E61">
      <w:r>
        <w:t>L</w:t>
      </w:r>
      <w:r w:rsidR="00EF348E">
        <w:t xml:space="preserve">arge organizations such as universities and tech companies </w:t>
      </w:r>
      <w:r w:rsidR="008C65DA">
        <w:t>may want to do the “right thing” and make their products accessible to everyone</w:t>
      </w:r>
      <w:r w:rsidR="00EF348E">
        <w:t xml:space="preserve"> but</w:t>
      </w:r>
      <w:r w:rsidR="008C65DA">
        <w:t xml:space="preserve"> many aren’t driven to invest much into accessibility until they are faced with lawsuits or </w:t>
      </w:r>
      <w:r w:rsidR="00EF348E">
        <w:t>warnings</w:t>
      </w:r>
      <w:r w:rsidR="008C65DA">
        <w:t xml:space="preserve"> from the Department of Justice. </w:t>
      </w:r>
    </w:p>
    <w:p w14:paraId="27900E0C" w14:textId="0049B657" w:rsidR="00B560D7" w:rsidRDefault="00B560D7" w:rsidP="003275AC">
      <w:pPr>
        <w:pStyle w:val="Heading2"/>
      </w:pPr>
      <w:bookmarkStart w:id="5" w:name="_Toc516257715"/>
      <w:r>
        <w:t>AccessibilityOz’s Corner of the</w:t>
      </w:r>
      <w:r w:rsidR="001075A4">
        <w:t xml:space="preserve"> U.S.</w:t>
      </w:r>
      <w:r>
        <w:t xml:space="preserve"> Market</w:t>
      </w:r>
      <w:bookmarkEnd w:id="5"/>
    </w:p>
    <w:p w14:paraId="27D7B075" w14:textId="3B725C4F" w:rsidR="002B65C7" w:rsidRDefault="00B560D7" w:rsidP="00B560D7">
      <w:r>
        <w:t>AccessibilityOz offers a host of products and services that address a variety of needs across the accessibility space. Our primary target is a customer who will need an</w:t>
      </w:r>
      <w:r w:rsidR="001075A4">
        <w:t xml:space="preserve"> automated testing solution, meaning they would be </w:t>
      </w:r>
      <w:r>
        <w:t xml:space="preserve">interested in licensing OzART for their </w:t>
      </w:r>
      <w:r w:rsidR="002B65C7">
        <w:t xml:space="preserve">internal </w:t>
      </w:r>
      <w:r>
        <w:t xml:space="preserve">use. </w:t>
      </w:r>
      <w:r w:rsidR="00595FD3">
        <w:t>The kind of prospective client ready for our tool will be</w:t>
      </w:r>
      <w:r>
        <w:t xml:space="preserve"> quite mature </w:t>
      </w:r>
      <w:r w:rsidR="00595FD3">
        <w:t>in their accessibility journeys. They already</w:t>
      </w:r>
      <w:r>
        <w:t xml:space="preserve"> </w:t>
      </w:r>
      <w:r w:rsidR="002B65C7">
        <w:t xml:space="preserve">have </w:t>
      </w:r>
      <w:r>
        <w:t>roadmaps</w:t>
      </w:r>
      <w:r w:rsidR="002B65C7">
        <w:t xml:space="preserve"> and </w:t>
      </w:r>
      <w:r>
        <w:t>SMEs</w:t>
      </w:r>
      <w:r w:rsidR="002B65C7">
        <w:t xml:space="preserve"> </w:t>
      </w:r>
      <w:r w:rsidR="00595FD3">
        <w:t xml:space="preserve">as well as </w:t>
      </w:r>
      <w:r w:rsidR="002B65C7">
        <w:t xml:space="preserve">a dedicated staff member who will run OzART at regular intervals and also implement and coordinate fixes to improve accessibility. A HOT prospect is someone who is working with a </w:t>
      </w:r>
      <w:r>
        <w:t>budget and timeline to choose between us and another</w:t>
      </w:r>
      <w:r w:rsidR="002B65C7">
        <w:t xml:space="preserve"> consultancy service that has an automated testing </w:t>
      </w:r>
      <w:r>
        <w:t xml:space="preserve">tool. </w:t>
      </w:r>
      <w:r w:rsidR="002B65C7">
        <w:t xml:space="preserve">You may recognize these prospects by </w:t>
      </w:r>
      <w:r w:rsidR="00DA429B">
        <w:t>their</w:t>
      </w:r>
      <w:r>
        <w:t xml:space="preserve"> pointed questions about the functionality of OzART</w:t>
      </w:r>
      <w:r w:rsidR="00DA429B">
        <w:t xml:space="preserve"> and how it would</w:t>
      </w:r>
      <w:r w:rsidR="002B65C7">
        <w:t xml:space="preserve"> integrate with their existing systems or technical pain points</w:t>
      </w:r>
      <w:r>
        <w:t xml:space="preserve">. </w:t>
      </w:r>
    </w:p>
    <w:p w14:paraId="2EA511C2" w14:textId="140E933A" w:rsidR="007914E7" w:rsidRDefault="00DA429B" w:rsidP="00B560D7">
      <w:r>
        <w:t xml:space="preserve">It is more common for </w:t>
      </w:r>
      <w:r w:rsidR="00721925">
        <w:t>our clients</w:t>
      </w:r>
      <w:r>
        <w:t xml:space="preserve"> to begin with an </w:t>
      </w:r>
      <w:r w:rsidR="00B560D7">
        <w:t>ancillary service such as an audit or PDF remediation</w:t>
      </w:r>
      <w:r>
        <w:t>. We are happy to offer this kind of support and ultimately hope that it helps position us at top of mind when they are</w:t>
      </w:r>
      <w:r w:rsidR="00EF348E">
        <w:t xml:space="preserve"> ready to</w:t>
      </w:r>
      <w:r w:rsidR="00B560D7">
        <w:t xml:space="preserve"> begin or renew a license for </w:t>
      </w:r>
      <w:r>
        <w:t xml:space="preserve">an </w:t>
      </w:r>
      <w:r w:rsidR="00B560D7">
        <w:t>automated testing</w:t>
      </w:r>
      <w:r>
        <w:t xml:space="preserve"> tool.</w:t>
      </w:r>
      <w:r w:rsidR="007914E7">
        <w:t xml:space="preserve"> </w:t>
      </w:r>
    </w:p>
    <w:p w14:paraId="57488633" w14:textId="594218A6" w:rsidR="007914E7" w:rsidRDefault="007A55B1" w:rsidP="007914E7">
      <w:pPr>
        <w:pStyle w:val="Heading3"/>
      </w:pPr>
      <w:bookmarkStart w:id="6" w:name="_Toc516257716"/>
      <w:r>
        <w:t xml:space="preserve">Prospect </w:t>
      </w:r>
      <w:r w:rsidR="007914E7">
        <w:t>Relationship Building</w:t>
      </w:r>
      <w:bookmarkEnd w:id="6"/>
      <w:r w:rsidR="007914E7">
        <w:t xml:space="preserve"> </w:t>
      </w:r>
    </w:p>
    <w:p w14:paraId="5EE61828" w14:textId="2F1E246E" w:rsidR="00565A9B" w:rsidRDefault="007914E7" w:rsidP="00651E61">
      <w:r>
        <w:rPr>
          <w:lang w:val="en-GB"/>
        </w:rPr>
        <w:t>Large contracts like these sometimes happen very quickly but more often</w:t>
      </w:r>
      <w:r w:rsidR="00721925">
        <w:rPr>
          <w:lang w:val="en-GB"/>
        </w:rPr>
        <w:t>,</w:t>
      </w:r>
      <w:r>
        <w:rPr>
          <w:lang w:val="en-GB"/>
        </w:rPr>
        <w:t xml:space="preserve"> they unfold slowly</w:t>
      </w:r>
      <w:r w:rsidR="00721925">
        <w:rPr>
          <w:lang w:val="en-GB"/>
        </w:rPr>
        <w:t>. P</w:t>
      </w:r>
      <w:r>
        <w:rPr>
          <w:lang w:val="en-GB"/>
        </w:rPr>
        <w:t xml:space="preserve">rocurement processes tend to be </w:t>
      </w:r>
      <w:r w:rsidR="00721925">
        <w:rPr>
          <w:lang w:val="en-GB"/>
        </w:rPr>
        <w:t xml:space="preserve">quite </w:t>
      </w:r>
      <w:r>
        <w:rPr>
          <w:lang w:val="en-GB"/>
        </w:rPr>
        <w:t>formal</w:t>
      </w:r>
      <w:r w:rsidR="00721925">
        <w:rPr>
          <w:lang w:val="en-GB"/>
        </w:rPr>
        <w:t xml:space="preserve"> and sometimes require multiple steps</w:t>
      </w:r>
      <w:r>
        <w:rPr>
          <w:lang w:val="en-GB"/>
        </w:rPr>
        <w:t xml:space="preserve">. </w:t>
      </w:r>
      <w:r w:rsidR="00721925">
        <w:rPr>
          <w:lang w:val="en-GB"/>
        </w:rPr>
        <w:t xml:space="preserve">Closing </w:t>
      </w:r>
      <w:r>
        <w:rPr>
          <w:lang w:val="en-GB"/>
        </w:rPr>
        <w:t xml:space="preserve">a sale often requires sign-off from </w:t>
      </w:r>
      <w:r w:rsidR="00721925">
        <w:rPr>
          <w:lang w:val="en-GB"/>
        </w:rPr>
        <w:t>various</w:t>
      </w:r>
      <w:r>
        <w:rPr>
          <w:lang w:val="en-GB"/>
        </w:rPr>
        <w:t xml:space="preserve"> stakeholders and </w:t>
      </w:r>
      <w:r w:rsidR="00721925">
        <w:rPr>
          <w:lang w:val="en-GB"/>
        </w:rPr>
        <w:t>may</w:t>
      </w:r>
      <w:r>
        <w:rPr>
          <w:lang w:val="en-GB"/>
        </w:rPr>
        <w:t xml:space="preserve"> take years to orchestrate. </w:t>
      </w:r>
      <w:r w:rsidR="00721925">
        <w:rPr>
          <w:lang w:val="en-GB"/>
        </w:rPr>
        <w:t>Your work at the AccessibilityOz booth is to help</w:t>
      </w:r>
      <w:r>
        <w:rPr>
          <w:lang w:val="en-GB"/>
        </w:rPr>
        <w:t xml:space="preserve"> </w:t>
      </w:r>
      <w:r w:rsidR="000F2AD8">
        <w:rPr>
          <w:lang w:val="en-GB"/>
        </w:rPr>
        <w:t xml:space="preserve">build relationships </w:t>
      </w:r>
      <w:r w:rsidR="00721925">
        <w:rPr>
          <w:lang w:val="en-GB"/>
        </w:rPr>
        <w:t>so we can</w:t>
      </w:r>
      <w:r w:rsidR="000F2AD8">
        <w:rPr>
          <w:lang w:val="en-GB"/>
        </w:rPr>
        <w:t xml:space="preserve"> increas</w:t>
      </w:r>
      <w:r w:rsidR="00721925">
        <w:rPr>
          <w:lang w:val="en-GB"/>
        </w:rPr>
        <w:t>e</w:t>
      </w:r>
      <w:r>
        <w:rPr>
          <w:lang w:val="en-GB"/>
        </w:rPr>
        <w:t xml:space="preserve"> our </w:t>
      </w:r>
      <w:r>
        <w:rPr>
          <w:lang w:val="en-GB"/>
        </w:rPr>
        <w:lastRenderedPageBreak/>
        <w:t>touchpoints within an organization</w:t>
      </w:r>
      <w:r w:rsidR="000F2AD8">
        <w:rPr>
          <w:lang w:val="en-GB"/>
        </w:rPr>
        <w:t xml:space="preserve"> and </w:t>
      </w:r>
      <w:r w:rsidR="00721925">
        <w:rPr>
          <w:lang w:val="en-GB"/>
        </w:rPr>
        <w:t>show</w:t>
      </w:r>
      <w:r>
        <w:rPr>
          <w:lang w:val="en-GB"/>
        </w:rPr>
        <w:t xml:space="preserve"> that we are indeed experts</w:t>
      </w:r>
      <w:r w:rsidR="000F2AD8">
        <w:rPr>
          <w:lang w:val="en-GB"/>
        </w:rPr>
        <w:t xml:space="preserve">. </w:t>
      </w:r>
      <w:r w:rsidR="00721925">
        <w:rPr>
          <w:lang w:val="en-GB"/>
        </w:rPr>
        <w:t>We also rely on each other to keep internal</w:t>
      </w:r>
      <w:r w:rsidR="000F2AD8">
        <w:rPr>
          <w:lang w:val="en-GB"/>
        </w:rPr>
        <w:t xml:space="preserve"> notes </w:t>
      </w:r>
      <w:r w:rsidR="00721925">
        <w:rPr>
          <w:lang w:val="en-GB"/>
        </w:rPr>
        <w:t>as we</w:t>
      </w:r>
      <w:r>
        <w:rPr>
          <w:lang w:val="en-GB"/>
        </w:rPr>
        <w:t xml:space="preserve"> map </w:t>
      </w:r>
      <w:r w:rsidR="00DD2DED">
        <w:rPr>
          <w:lang w:val="en-GB"/>
        </w:rPr>
        <w:t xml:space="preserve">out targets in </w:t>
      </w:r>
      <w:r w:rsidR="00721925">
        <w:rPr>
          <w:lang w:val="en-GB"/>
        </w:rPr>
        <w:t>each prospect’s</w:t>
      </w:r>
      <w:r>
        <w:rPr>
          <w:lang w:val="en-GB"/>
        </w:rPr>
        <w:t xml:space="preserve"> ecosystem. </w:t>
      </w:r>
    </w:p>
    <w:p w14:paraId="4784D5AC" w14:textId="19EF5FFC" w:rsidR="007A55B1" w:rsidRPr="00DD2DED" w:rsidRDefault="007A55B1" w:rsidP="003275AC">
      <w:pPr>
        <w:pStyle w:val="Heading2"/>
      </w:pPr>
      <w:bookmarkStart w:id="7" w:name="_Toc516257717"/>
      <w:r>
        <w:t>Targets</w:t>
      </w:r>
      <w:bookmarkEnd w:id="7"/>
    </w:p>
    <w:p w14:paraId="67686BE9" w14:textId="6795F3DD" w:rsidR="00721925" w:rsidRDefault="00721925" w:rsidP="00721925">
      <w:r>
        <w:rPr>
          <w:lang w:val="en-GB"/>
        </w:rPr>
        <w:t>O</w:t>
      </w:r>
      <w:r>
        <w:t xml:space="preserve">ur main targets </w:t>
      </w:r>
      <w:r w:rsidR="00202FAB">
        <w:t>are generally the “Buyers” or the</w:t>
      </w:r>
      <w:r>
        <w:t xml:space="preserve"> “Tryers.” </w:t>
      </w:r>
      <w:r w:rsidR="00E059B7">
        <w:t>We also are happy to meet Referrers, Partners, Candidates and Swag Lovers.</w:t>
      </w:r>
    </w:p>
    <w:p w14:paraId="779E2F9D" w14:textId="689DA741" w:rsidR="00565A9B" w:rsidRDefault="0037474C" w:rsidP="00F96B2D">
      <w:pPr>
        <w:pStyle w:val="Heading3"/>
      </w:pPr>
      <w:bookmarkStart w:id="8" w:name="_Toc516257718"/>
      <w:r>
        <w:t>Buyer</w:t>
      </w:r>
      <w:r w:rsidR="003275AC">
        <w:t>s</w:t>
      </w:r>
      <w:bookmarkEnd w:id="8"/>
    </w:p>
    <w:p w14:paraId="5797DA9E" w14:textId="4480F3FB" w:rsidR="00565A9B" w:rsidRDefault="00DD2DED" w:rsidP="00651E61">
      <w:r>
        <w:t>Buyers are making higher-</w:t>
      </w:r>
      <w:r w:rsidR="00565A9B">
        <w:t>level product, services and staffing decisions, lobbying for policy that will support long-term buy-in</w:t>
      </w:r>
      <w:r>
        <w:t xml:space="preserve">, </w:t>
      </w:r>
      <w:r w:rsidR="00565A9B">
        <w:t>managing accommodation budgets</w:t>
      </w:r>
      <w:r>
        <w:t xml:space="preserve"> and complying with procurement policies</w:t>
      </w:r>
      <w:r w:rsidR="00565A9B">
        <w:t xml:space="preserve">. </w:t>
      </w:r>
      <w:r w:rsidR="00E059B7">
        <w:t xml:space="preserve">They might be the Chief Technology Officer, an Accessibility Specialist or Director of Disability Support Services. </w:t>
      </w:r>
      <w:r w:rsidR="00D11951">
        <w:t xml:space="preserve">When </w:t>
      </w:r>
      <w:r>
        <w:t>a Buyer</w:t>
      </w:r>
      <w:r w:rsidR="00D11951">
        <w:t xml:space="preserve"> approaches the booth, it is likely that they are</w:t>
      </w:r>
      <w:r w:rsidR="00351119">
        <w:t xml:space="preserve"> trying to determine how </w:t>
      </w:r>
      <w:r w:rsidR="00D11951">
        <w:t>our offerings</w:t>
      </w:r>
      <w:r w:rsidR="00C05E4C">
        <w:t xml:space="preserve"> might</w:t>
      </w:r>
      <w:r w:rsidR="00351119">
        <w:t xml:space="preserve"> fit into </w:t>
      </w:r>
      <w:r w:rsidR="00C05E4C">
        <w:t>their</w:t>
      </w:r>
      <w:r w:rsidR="00351119">
        <w:t xml:space="preserve"> broader roadmap</w:t>
      </w:r>
      <w:r w:rsidR="00C05E4C">
        <w:t>.</w:t>
      </w:r>
    </w:p>
    <w:p w14:paraId="1D0D238D" w14:textId="03265FE7" w:rsidR="00565A9B" w:rsidRDefault="0037474C" w:rsidP="00F96B2D">
      <w:pPr>
        <w:pStyle w:val="Heading3"/>
      </w:pPr>
      <w:bookmarkStart w:id="9" w:name="_Toc516257719"/>
      <w:r>
        <w:t>Tryer</w:t>
      </w:r>
      <w:r w:rsidR="003275AC">
        <w:t>s</w:t>
      </w:r>
      <w:bookmarkEnd w:id="9"/>
    </w:p>
    <w:p w14:paraId="622FDC08" w14:textId="221CC1FF" w:rsidR="00DD2DED" w:rsidRDefault="00351119" w:rsidP="00351119">
      <w:pPr>
        <w:rPr>
          <w:lang w:val="en-GB"/>
        </w:rPr>
      </w:pPr>
      <w:r>
        <w:rPr>
          <w:lang w:val="en-GB"/>
        </w:rPr>
        <w:t xml:space="preserve">Technical Experts often </w:t>
      </w:r>
      <w:r w:rsidR="00DD2DED">
        <w:rPr>
          <w:lang w:val="en-GB"/>
        </w:rPr>
        <w:t>come to the</w:t>
      </w:r>
      <w:r>
        <w:rPr>
          <w:lang w:val="en-GB"/>
        </w:rPr>
        <w:t xml:space="preserve"> booth with very </w:t>
      </w:r>
      <w:r w:rsidR="00C05E4C">
        <w:rPr>
          <w:lang w:val="en-GB"/>
        </w:rPr>
        <w:t xml:space="preserve">pointed </w:t>
      </w:r>
      <w:r>
        <w:rPr>
          <w:lang w:val="en-GB"/>
        </w:rPr>
        <w:t xml:space="preserve">questions about our offerings. They may be trying to solve a specific problem in their </w:t>
      </w:r>
      <w:r w:rsidR="00C05E4C">
        <w:rPr>
          <w:lang w:val="en-GB"/>
        </w:rPr>
        <w:t>jobs</w:t>
      </w:r>
      <w:r>
        <w:rPr>
          <w:lang w:val="en-GB"/>
        </w:rPr>
        <w:t xml:space="preserve"> or doing research so as to advise the higher-ups on where to spend money. </w:t>
      </w:r>
      <w:r w:rsidR="00E059B7">
        <w:rPr>
          <w:lang w:val="en-GB"/>
        </w:rPr>
        <w:t xml:space="preserve">They could be a Web Developer, an Assistive Technology Coordinator, or an Accessibility Specialist. </w:t>
      </w:r>
      <w:r w:rsidR="00DD2DED">
        <w:rPr>
          <w:lang w:val="en-GB"/>
        </w:rPr>
        <w:t xml:space="preserve">Geeking out on accessibility </w:t>
      </w:r>
      <w:r w:rsidR="00C05E4C">
        <w:rPr>
          <w:lang w:val="en-GB"/>
        </w:rPr>
        <w:t>with these people is the way to their hearts!</w:t>
      </w:r>
      <w:r w:rsidR="0037474C">
        <w:rPr>
          <w:lang w:val="en-GB"/>
        </w:rPr>
        <w:t xml:space="preserve"> </w:t>
      </w:r>
      <w:r w:rsidR="00DD2DED">
        <w:rPr>
          <w:lang w:val="en-GB"/>
        </w:rPr>
        <w:t xml:space="preserve">Share resources and information for lasting results. </w:t>
      </w:r>
    </w:p>
    <w:p w14:paraId="25B20A3D" w14:textId="7239DAFC" w:rsidR="00DE114F" w:rsidRDefault="00DE114F" w:rsidP="00F96B2D">
      <w:pPr>
        <w:pStyle w:val="Heading3"/>
      </w:pPr>
      <w:bookmarkStart w:id="10" w:name="_Toc516257720"/>
      <w:r>
        <w:t>Referrer</w:t>
      </w:r>
      <w:r w:rsidR="003275AC">
        <w:t>s</w:t>
      </w:r>
      <w:bookmarkEnd w:id="10"/>
    </w:p>
    <w:p w14:paraId="79EF94A2" w14:textId="33E1F700" w:rsidR="00E059B7" w:rsidRDefault="00DE114F" w:rsidP="00E059B7">
      <w:pPr>
        <w:shd w:val="clear" w:color="auto" w:fill="FFFFFF"/>
        <w:spacing w:line="235" w:lineRule="atLeast"/>
        <w:rPr>
          <w:lang w:val="en-GB"/>
        </w:rPr>
      </w:pPr>
      <w:r>
        <w:rPr>
          <w:lang w:val="en-GB"/>
        </w:rPr>
        <w:t xml:space="preserve">A Referrer </w:t>
      </w:r>
      <w:r w:rsidR="00472A88">
        <w:rPr>
          <w:lang w:val="en-GB"/>
        </w:rPr>
        <w:t xml:space="preserve">may </w:t>
      </w:r>
      <w:r>
        <w:rPr>
          <w:lang w:val="en-GB"/>
        </w:rPr>
        <w:t xml:space="preserve">work in the accessibility space but not in tech. Or they may specialize in assistive technology </w:t>
      </w:r>
      <w:r w:rsidR="00F96B2D">
        <w:rPr>
          <w:lang w:val="en-GB"/>
        </w:rPr>
        <w:t>but</w:t>
      </w:r>
      <w:r>
        <w:rPr>
          <w:lang w:val="en-GB"/>
        </w:rPr>
        <w:t xml:space="preserve"> not information technology.</w:t>
      </w:r>
      <w:r w:rsidR="00E059B7">
        <w:rPr>
          <w:lang w:val="en-GB"/>
        </w:rPr>
        <w:t xml:space="preserve"> They could be a librarian or instructional technology specialist. They may be an Assistive Technology Coordinator or Direct Support Staff. </w:t>
      </w:r>
      <w:r>
        <w:rPr>
          <w:lang w:val="en-GB"/>
        </w:rPr>
        <w:t>It is still worth talking to them</w:t>
      </w:r>
      <w:r w:rsidR="00202FAB">
        <w:rPr>
          <w:lang w:val="en-GB"/>
        </w:rPr>
        <w:t xml:space="preserve"> and</w:t>
      </w:r>
      <w:r>
        <w:rPr>
          <w:lang w:val="en-GB"/>
        </w:rPr>
        <w:t xml:space="preserve"> finding out about their pain-points</w:t>
      </w:r>
      <w:r w:rsidR="00202FAB">
        <w:rPr>
          <w:lang w:val="en-GB"/>
        </w:rPr>
        <w:t>. They may even be willing to</w:t>
      </w:r>
      <w:r>
        <w:rPr>
          <w:lang w:val="en-GB"/>
        </w:rPr>
        <w:t xml:space="preserve"> introduce you to </w:t>
      </w:r>
      <w:r w:rsidR="00202FAB">
        <w:rPr>
          <w:lang w:val="en-GB"/>
        </w:rPr>
        <w:t>a Tryer or a Buyer!</w:t>
      </w:r>
    </w:p>
    <w:p w14:paraId="2045C871" w14:textId="68C44646" w:rsidR="00721925" w:rsidRDefault="00721925" w:rsidP="00F96B2D">
      <w:pPr>
        <w:pStyle w:val="Heading3"/>
      </w:pPr>
      <w:bookmarkStart w:id="11" w:name="_Toc516257721"/>
      <w:r>
        <w:t>Partners</w:t>
      </w:r>
      <w:bookmarkEnd w:id="11"/>
    </w:p>
    <w:p w14:paraId="70543857" w14:textId="4BB39BEC" w:rsidR="00721925" w:rsidRDefault="00721925" w:rsidP="00721925">
      <w:r>
        <w:t xml:space="preserve">A partner </w:t>
      </w:r>
      <w:r w:rsidR="00202FAB">
        <w:t xml:space="preserve">may pose </w:t>
      </w:r>
      <w:r>
        <w:t>a B2B opportunity. In some cases they may be looking to resell our products or services. They may want to license OzART and use it for their own audits. They may ask us to run a number of audits or PDF remediation and include it in a larger scope of work. In other cases, t</w:t>
      </w:r>
      <w:r w:rsidR="00E059B7">
        <w:t>hey may offer us</w:t>
      </w:r>
      <w:r>
        <w:t xml:space="preserve"> bulk rates </w:t>
      </w:r>
      <w:r w:rsidR="00E059B7">
        <w:t>so we can</w:t>
      </w:r>
      <w:r>
        <w:t xml:space="preserve"> outsource our capti</w:t>
      </w:r>
      <w:r w:rsidR="00E059B7">
        <w:t>ons and transcripts and sell the work under the AccessibilityOz label.</w:t>
      </w:r>
      <w:r w:rsidR="00CB07FA">
        <w:t xml:space="preserve"> </w:t>
      </w:r>
    </w:p>
    <w:p w14:paraId="737C09BF" w14:textId="7DF25CC9" w:rsidR="007A55B1" w:rsidRDefault="00721925" w:rsidP="00F96B2D">
      <w:pPr>
        <w:pStyle w:val="Heading3"/>
      </w:pPr>
      <w:bookmarkStart w:id="12" w:name="_Toc516257722"/>
      <w:r>
        <w:t>Candidates</w:t>
      </w:r>
      <w:bookmarkEnd w:id="12"/>
    </w:p>
    <w:p w14:paraId="3810BF41" w14:textId="65E7E844" w:rsidR="00F96B2D" w:rsidRPr="0034715D" w:rsidRDefault="00E059B7" w:rsidP="00EA19A8">
      <w:r>
        <w:t>Potential employees or contractors</w:t>
      </w:r>
      <w:r w:rsidR="00F96B2D">
        <w:t xml:space="preserve"> for AccessibilityOz to help with </w:t>
      </w:r>
      <w:r w:rsidR="00D417E5">
        <w:t xml:space="preserve">development, </w:t>
      </w:r>
      <w:r w:rsidR="00F96B2D">
        <w:t xml:space="preserve">sales, marketing, or testing. </w:t>
      </w:r>
      <w:r w:rsidR="00B269E7">
        <w:t xml:space="preserve">They may already work for our competitors. </w:t>
      </w:r>
    </w:p>
    <w:p w14:paraId="7CAFA090" w14:textId="627A8415" w:rsidR="00472A88" w:rsidRDefault="00472A88" w:rsidP="00F96B2D">
      <w:pPr>
        <w:pStyle w:val="Heading3"/>
      </w:pPr>
      <w:bookmarkStart w:id="13" w:name="_Toc516257723"/>
      <w:r>
        <w:t>Swag Lover</w:t>
      </w:r>
      <w:r w:rsidR="00C10607">
        <w:t>s</w:t>
      </w:r>
      <w:bookmarkEnd w:id="13"/>
    </w:p>
    <w:p w14:paraId="4B6EEE08" w14:textId="48527516" w:rsidR="00BF0829" w:rsidRDefault="00472A88" w:rsidP="00BF0829">
      <w:r>
        <w:rPr>
          <w:lang w:val="en-GB"/>
        </w:rPr>
        <w:t xml:space="preserve">Swag lovers are happy to enjoy our chocolates and take home our cute </w:t>
      </w:r>
      <w:r w:rsidR="00EA19A8">
        <w:rPr>
          <w:lang w:val="en-GB"/>
        </w:rPr>
        <w:t>koalas and kangaroos</w:t>
      </w:r>
      <w:r>
        <w:rPr>
          <w:lang w:val="en-GB"/>
        </w:rPr>
        <w:t xml:space="preserve"> but probably aren’t positioned to help refer us to anyone for business purposes. It is possible their use of our great swag may bring </w:t>
      </w:r>
      <w:r w:rsidR="00EA19A8">
        <w:rPr>
          <w:lang w:val="en-GB"/>
        </w:rPr>
        <w:t>our brand</w:t>
      </w:r>
      <w:r>
        <w:rPr>
          <w:lang w:val="en-GB"/>
        </w:rPr>
        <w:t xml:space="preserve"> in front of </w:t>
      </w:r>
      <w:r w:rsidR="00EA19A8">
        <w:rPr>
          <w:lang w:val="en-GB"/>
        </w:rPr>
        <w:t xml:space="preserve">other targets. Regardless, </w:t>
      </w:r>
      <w:r>
        <w:rPr>
          <w:lang w:val="en-GB"/>
        </w:rPr>
        <w:t>their enjoyment of it will hopefully bring good karma.</w:t>
      </w:r>
      <w:r w:rsidR="00BF0829">
        <w:rPr>
          <w:lang w:val="en-GB"/>
        </w:rPr>
        <w:t xml:space="preserve"> If a swag lover asks about our </w:t>
      </w:r>
      <w:r w:rsidR="00202FAB">
        <w:rPr>
          <w:lang w:val="en-GB"/>
        </w:rPr>
        <w:t>business</w:t>
      </w:r>
      <w:r w:rsidR="00BF0829">
        <w:rPr>
          <w:lang w:val="en-GB"/>
        </w:rPr>
        <w:t xml:space="preserve">, I </w:t>
      </w:r>
      <w:r w:rsidR="00202FAB">
        <w:rPr>
          <w:lang w:val="en-GB"/>
        </w:rPr>
        <w:t>often</w:t>
      </w:r>
      <w:r w:rsidR="00BF0829">
        <w:rPr>
          <w:lang w:val="en-GB"/>
        </w:rPr>
        <w:t xml:space="preserve"> </w:t>
      </w:r>
      <w:r w:rsidR="00BF0829">
        <w:rPr>
          <w:lang w:val="en-GB"/>
        </w:rPr>
        <w:lastRenderedPageBreak/>
        <w:t>say something like “</w:t>
      </w:r>
      <w:r w:rsidR="00BF0829">
        <w:t xml:space="preserve">We offer enterprise-level tools and services related to digital </w:t>
      </w:r>
      <w:r w:rsidR="00202FAB">
        <w:t xml:space="preserve">accessibility.” This </w:t>
      </w:r>
      <w:r w:rsidR="00BF0829">
        <w:t xml:space="preserve">helps them determine if they want to </w:t>
      </w:r>
      <w:r w:rsidR="00056143">
        <w:t xml:space="preserve">learn more </w:t>
      </w:r>
      <w:r w:rsidR="00BF0829">
        <w:t xml:space="preserve">or bow out of the conversation. </w:t>
      </w:r>
    </w:p>
    <w:p w14:paraId="67BA5A93" w14:textId="781B53E8" w:rsidR="00472A88" w:rsidRPr="00472A88" w:rsidRDefault="00472A88" w:rsidP="00472A88">
      <w:pPr>
        <w:rPr>
          <w:lang w:val="en-GB"/>
        </w:rPr>
      </w:pPr>
    </w:p>
    <w:p w14:paraId="1E62A1D0" w14:textId="5CE0C5EB" w:rsidR="00202FAB" w:rsidRDefault="0037474C" w:rsidP="00202FAB">
      <w:pPr>
        <w:pStyle w:val="Heading2"/>
      </w:pPr>
      <w:bookmarkStart w:id="14" w:name="_Toc516257724"/>
      <w:r>
        <w:t>Conferences</w:t>
      </w:r>
      <w:bookmarkEnd w:id="14"/>
    </w:p>
    <w:p w14:paraId="3092ECFC" w14:textId="3F81A9B2" w:rsidR="003275AC" w:rsidRDefault="003275AC" w:rsidP="003275AC">
      <w:r>
        <w:t>The bulk of our lead generation occurs at conferences. The main accessibility conferences we hit in a given year and outlined below.</w:t>
      </w:r>
    </w:p>
    <w:p w14:paraId="055E42E5" w14:textId="0CB7FDCC" w:rsidR="000F2AD8" w:rsidRDefault="0034715D" w:rsidP="00C10607">
      <w:pPr>
        <w:pStyle w:val="Heading3"/>
      </w:pPr>
      <w:bookmarkStart w:id="15" w:name="_Toc516257725"/>
      <w:ins w:id="16" w:author="Eliza and Kat Greenwood-Dalton" w:date="2018-05-10T10:30:00Z">
        <w:r w:rsidRPr="0034715D">
          <w:t xml:space="preserve">Accessing </w:t>
        </w:r>
        <w:r w:rsidRPr="00C10607">
          <w:t>Higher</w:t>
        </w:r>
        <w:r w:rsidRPr="0034715D">
          <w:t xml:space="preserve"> Ground</w:t>
        </w:r>
      </w:ins>
      <w:bookmarkEnd w:id="15"/>
      <w:r>
        <w:t xml:space="preserve"> </w:t>
      </w:r>
    </w:p>
    <w:p w14:paraId="7BDD4261" w14:textId="77992B08" w:rsidR="0034715D" w:rsidRDefault="000F2AD8" w:rsidP="0034715D">
      <w:r>
        <w:t>AHG</w:t>
      </w:r>
      <w:r w:rsidR="0034715D">
        <w:t xml:space="preserve"> </w:t>
      </w:r>
      <w:r>
        <w:t xml:space="preserve">is </w:t>
      </w:r>
      <w:r w:rsidR="0034715D">
        <w:t xml:space="preserve">held in the Denver area each November and put on by the likeable Howard Kramer. The </w:t>
      </w:r>
      <w:r w:rsidR="00F36B19">
        <w:t>conference</w:t>
      </w:r>
      <w:r w:rsidR="0034715D">
        <w:t xml:space="preserve"> focus</w:t>
      </w:r>
      <w:r w:rsidR="00472A88">
        <w:t xml:space="preserve"> is accessibility in the higher-</w:t>
      </w:r>
      <w:r w:rsidR="0034715D">
        <w:t>ed space</w:t>
      </w:r>
      <w:r w:rsidR="00F36B19">
        <w:t xml:space="preserve"> and the about 75% of attendees are from higher</w:t>
      </w:r>
      <w:r w:rsidR="00472A88">
        <w:t>-</w:t>
      </w:r>
      <w:r w:rsidR="00F36B19">
        <w:t>ed institutions. C</w:t>
      </w:r>
      <w:r w:rsidR="0034715D">
        <w:t>ourse content is regarded as some of the highest quality</w:t>
      </w:r>
      <w:r w:rsidR="00BC072D">
        <w:t xml:space="preserve"> among accessibility conferences</w:t>
      </w:r>
      <w:r w:rsidR="00F36B19">
        <w:t>, so people from other industries attend, as well</w:t>
      </w:r>
      <w:r w:rsidR="00BC072D">
        <w:t>.</w:t>
      </w:r>
      <w:r w:rsidR="0034715D">
        <w:t xml:space="preserve"> Expec</w:t>
      </w:r>
      <w:r w:rsidR="00E63177">
        <w:t>t up to</w:t>
      </w:r>
      <w:r w:rsidR="0034715D">
        <w:t xml:space="preserve"> </w:t>
      </w:r>
      <w:r w:rsidR="00BC072D">
        <w:t xml:space="preserve">20 </w:t>
      </w:r>
      <w:r w:rsidR="0034715D">
        <w:t xml:space="preserve">booths with </w:t>
      </w:r>
      <w:r w:rsidR="00E63177">
        <w:t>~</w:t>
      </w:r>
      <w:r w:rsidR="00BC072D">
        <w:t>1/4</w:t>
      </w:r>
      <w:r w:rsidR="0034715D">
        <w:t xml:space="preserve"> of them being direct competitors. </w:t>
      </w:r>
      <w:r w:rsidR="00F36B19">
        <w:t xml:space="preserve">Dress is more casual – many attendees will wear cardigans and </w:t>
      </w:r>
      <w:r w:rsidR="00EC6929">
        <w:t xml:space="preserve">slacks or even </w:t>
      </w:r>
      <w:r w:rsidR="00605EA2">
        <w:t>jeans. The most common attendees are:</w:t>
      </w:r>
    </w:p>
    <w:p w14:paraId="69C4F820" w14:textId="38A336FD" w:rsidR="00DE114F" w:rsidRDefault="00DE114F" w:rsidP="00DE114F">
      <w:pPr>
        <w:pStyle w:val="ListParagraph"/>
        <w:numPr>
          <w:ilvl w:val="0"/>
          <w:numId w:val="27"/>
        </w:numPr>
      </w:pPr>
      <w:r>
        <w:t>C</w:t>
      </w:r>
      <w:r w:rsidR="00BC072D">
        <w:t>aptioners</w:t>
      </w:r>
      <w:r>
        <w:t>, Doc</w:t>
      </w:r>
      <w:r w:rsidR="00605EA2">
        <w:t>ument Remediators, Testers (try</w:t>
      </w:r>
      <w:r>
        <w:t>ers)</w:t>
      </w:r>
    </w:p>
    <w:p w14:paraId="2AB1F4AA" w14:textId="76798225" w:rsidR="0034715D" w:rsidRDefault="00DE114F" w:rsidP="0034715D">
      <w:pPr>
        <w:pStyle w:val="ListParagraph"/>
        <w:numPr>
          <w:ilvl w:val="0"/>
          <w:numId w:val="27"/>
        </w:numPr>
      </w:pPr>
      <w:r>
        <w:t xml:space="preserve">Directors of </w:t>
      </w:r>
      <w:r w:rsidR="0034715D">
        <w:t>Disability Department</w:t>
      </w:r>
      <w:r w:rsidR="00301A55">
        <w:t>, Accessibility Specialists</w:t>
      </w:r>
      <w:r>
        <w:t xml:space="preserve"> </w:t>
      </w:r>
      <w:r w:rsidR="0037474C">
        <w:t>(buyer</w:t>
      </w:r>
      <w:r>
        <w:t>s</w:t>
      </w:r>
      <w:r w:rsidR="0037474C">
        <w:t>)</w:t>
      </w:r>
    </w:p>
    <w:p w14:paraId="7F89B782" w14:textId="64217E6A" w:rsidR="00DE114F" w:rsidRDefault="00DE114F" w:rsidP="00DE114F">
      <w:pPr>
        <w:pStyle w:val="ListParagraph"/>
        <w:numPr>
          <w:ilvl w:val="0"/>
          <w:numId w:val="27"/>
        </w:numPr>
      </w:pPr>
      <w:r>
        <w:t>Direct Service Providers, VR counsellors (referrers)</w:t>
      </w:r>
    </w:p>
    <w:p w14:paraId="530E0587" w14:textId="0E4B9C97" w:rsidR="000F2AD8" w:rsidRDefault="000F2AD8" w:rsidP="000F2AD8">
      <w:pPr>
        <w:pStyle w:val="Heading3"/>
      </w:pPr>
      <w:bookmarkStart w:id="17" w:name="_Toc516257726"/>
      <w:r>
        <w:t>California State University Northridge Assistive Technology Conference</w:t>
      </w:r>
      <w:bookmarkEnd w:id="17"/>
    </w:p>
    <w:p w14:paraId="30BACE17" w14:textId="1CF30F2E" w:rsidR="00E63177" w:rsidRDefault="0034715D" w:rsidP="0034715D">
      <w:ins w:id="18" w:author="Eliza and Kat Greenwood-Dalton" w:date="2018-05-10T10:30:00Z">
        <w:r w:rsidRPr="0034715D">
          <w:t>CSUN</w:t>
        </w:r>
      </w:ins>
      <w:r w:rsidR="00BC072D">
        <w:t xml:space="preserve">ATC is a conference that is now moving back to Los Angeles from San Diego. Typically in March, everyone refers to this conference as “CSUN” because it </w:t>
      </w:r>
      <w:r w:rsidR="00E63177">
        <w:t xml:space="preserve">is put on by the California State University of Northridge’s Disability Department. </w:t>
      </w:r>
      <w:r w:rsidR="00301A55">
        <w:t>Don’t let that mislead you</w:t>
      </w:r>
      <w:r w:rsidR="00E63177">
        <w:t xml:space="preserve">, however. The true nature of this conference is industry. </w:t>
      </w:r>
      <w:r w:rsidR="00DE114F">
        <w:t xml:space="preserve">People come from around the world with thousands in attendance and over 100 booths. </w:t>
      </w:r>
      <w:r w:rsidR="00E63177">
        <w:t>This is the “it” conference with</w:t>
      </w:r>
      <w:r w:rsidR="00F36B19">
        <w:t xml:space="preserve"> a </w:t>
      </w:r>
      <w:r w:rsidR="00EC6929">
        <w:t xml:space="preserve">big business feel. </w:t>
      </w:r>
      <w:r w:rsidR="00E63177">
        <w:t xml:space="preserve">Half of these booths are either </w:t>
      </w:r>
      <w:r w:rsidR="00997BB6">
        <w:t xml:space="preserve">smaller companies demoing assistive technology or they are </w:t>
      </w:r>
      <w:r w:rsidR="000F2AD8">
        <w:t xml:space="preserve">big business such as Google, </w:t>
      </w:r>
      <w:r w:rsidR="00997BB6">
        <w:t>Microsoft, IBM</w:t>
      </w:r>
      <w:r w:rsidR="00C74608">
        <w:t xml:space="preserve"> and Amazon</w:t>
      </w:r>
      <w:r w:rsidR="00997BB6">
        <w:t>. Many of these larger companies also have separate showroom suites where they hold sessions and receptions</w:t>
      </w:r>
      <w:r w:rsidR="00E63177">
        <w:t xml:space="preserve">. </w:t>
      </w:r>
      <w:r w:rsidR="007A55B1">
        <w:t>You will also see a good propor</w:t>
      </w:r>
      <w:r w:rsidR="00472A88">
        <w:t xml:space="preserve">tion of people from higher education and government, here. </w:t>
      </w:r>
      <w:r w:rsidR="00E63177">
        <w:t xml:space="preserve">About </w:t>
      </w:r>
      <w:r w:rsidR="00997BB6">
        <w:t>5-10</w:t>
      </w:r>
      <w:r w:rsidR="00E63177">
        <w:t xml:space="preserve">% of booths are direct competitors. </w:t>
      </w:r>
      <w:r w:rsidR="00EC6929">
        <w:t xml:space="preserve">Dress </w:t>
      </w:r>
      <w:r w:rsidR="00472A88">
        <w:t>ranges from</w:t>
      </w:r>
      <w:r w:rsidR="00EC6929">
        <w:t xml:space="preserve"> busi</w:t>
      </w:r>
      <w:r w:rsidR="00472A88">
        <w:t>ness casual to business formal. M</w:t>
      </w:r>
      <w:r w:rsidR="00EC6929">
        <w:t>any people wear suits.</w:t>
      </w:r>
      <w:r w:rsidR="00605EA2">
        <w:t xml:space="preserve"> The most common attendees are:</w:t>
      </w:r>
    </w:p>
    <w:p w14:paraId="4C355B86" w14:textId="68815828" w:rsidR="003101A6" w:rsidRDefault="00997BB6" w:rsidP="00E63177">
      <w:pPr>
        <w:pStyle w:val="ListParagraph"/>
        <w:numPr>
          <w:ilvl w:val="0"/>
          <w:numId w:val="28"/>
        </w:numPr>
      </w:pPr>
      <w:r>
        <w:t>Web Accessibility Professionals</w:t>
      </w:r>
      <w:r w:rsidR="0037474C">
        <w:t xml:space="preserve"> (tryer</w:t>
      </w:r>
      <w:r w:rsidR="00605EA2">
        <w:t>s</w:t>
      </w:r>
      <w:r w:rsidR="0037474C">
        <w:t>)</w:t>
      </w:r>
    </w:p>
    <w:p w14:paraId="55FFD469" w14:textId="451FE4FA" w:rsidR="00C74608" w:rsidRDefault="00C74608" w:rsidP="00E63177">
      <w:pPr>
        <w:pStyle w:val="ListParagraph"/>
        <w:numPr>
          <w:ilvl w:val="0"/>
          <w:numId w:val="28"/>
        </w:numPr>
      </w:pPr>
      <w:r>
        <w:t xml:space="preserve">Accessibility Specialists </w:t>
      </w:r>
      <w:r w:rsidR="0037474C">
        <w:t>(</w:t>
      </w:r>
      <w:r w:rsidR="00301A55">
        <w:t>buyer</w:t>
      </w:r>
      <w:r w:rsidR="00605EA2">
        <w:t>s</w:t>
      </w:r>
      <w:r w:rsidR="0037474C">
        <w:t>)</w:t>
      </w:r>
    </w:p>
    <w:p w14:paraId="4886C759" w14:textId="73A01A9E" w:rsidR="007A55B1" w:rsidRDefault="007A55B1" w:rsidP="007A55B1">
      <w:pPr>
        <w:pStyle w:val="ListParagraph"/>
        <w:numPr>
          <w:ilvl w:val="0"/>
          <w:numId w:val="28"/>
        </w:numPr>
      </w:pPr>
      <w:r>
        <w:t>Assistive Technology Specialists (referrer</w:t>
      </w:r>
      <w:r w:rsidR="00605EA2">
        <w:t>s</w:t>
      </w:r>
      <w:r>
        <w:t>)</w:t>
      </w:r>
    </w:p>
    <w:p w14:paraId="7669556C" w14:textId="5CAED2A6" w:rsidR="007A55B1" w:rsidRDefault="007A55B1" w:rsidP="007A55B1">
      <w:pPr>
        <w:pStyle w:val="ListParagraph"/>
        <w:numPr>
          <w:ilvl w:val="0"/>
          <w:numId w:val="28"/>
        </w:numPr>
      </w:pPr>
      <w:r>
        <w:t>Users (</w:t>
      </w:r>
      <w:r w:rsidR="00605EA2">
        <w:t>swag lovers, candidates</w:t>
      </w:r>
      <w:r>
        <w:t>)</w:t>
      </w:r>
    </w:p>
    <w:p w14:paraId="3654B252" w14:textId="5F30580D" w:rsidR="00EA19A8" w:rsidRDefault="00EA19A8" w:rsidP="00DE114F">
      <w:pPr>
        <w:pStyle w:val="ListParagraph"/>
        <w:numPr>
          <w:ilvl w:val="0"/>
          <w:numId w:val="28"/>
        </w:numPr>
      </w:pPr>
      <w:r>
        <w:t>C</w:t>
      </w:r>
      <w:r w:rsidR="00DE114F">
        <w:t xml:space="preserve">ollege students learning about the industry </w:t>
      </w:r>
      <w:r>
        <w:t>(</w:t>
      </w:r>
      <w:r w:rsidR="00605EA2">
        <w:t>s</w:t>
      </w:r>
      <w:r>
        <w:t xml:space="preserve">wag </w:t>
      </w:r>
      <w:r w:rsidR="00605EA2">
        <w:t>l</w:t>
      </w:r>
      <w:r>
        <w:t>overs)</w:t>
      </w:r>
    </w:p>
    <w:p w14:paraId="403414BC" w14:textId="77C3F85D" w:rsidR="00DE114F" w:rsidRDefault="00EA19A8" w:rsidP="00DE114F">
      <w:pPr>
        <w:pStyle w:val="ListParagraph"/>
        <w:numPr>
          <w:ilvl w:val="0"/>
          <w:numId w:val="28"/>
        </w:numPr>
      </w:pPr>
      <w:r>
        <w:t>High school students</w:t>
      </w:r>
      <w:r w:rsidR="00DE114F">
        <w:t xml:space="preserve"> </w:t>
      </w:r>
      <w:r w:rsidR="007A55B1">
        <w:t xml:space="preserve">attending </w:t>
      </w:r>
      <w:r w:rsidR="00605EA2">
        <w:t xml:space="preserve">in an effort to meet Stevie Wonder </w:t>
      </w:r>
      <w:r w:rsidR="00472A88">
        <w:t>(</w:t>
      </w:r>
      <w:r w:rsidR="00605EA2">
        <w:t>s</w:t>
      </w:r>
      <w:r w:rsidR="007A55B1">
        <w:t xml:space="preserve">wag </w:t>
      </w:r>
      <w:r w:rsidR="00605EA2">
        <w:t>l</w:t>
      </w:r>
      <w:r w:rsidR="007A55B1">
        <w:t>overs</w:t>
      </w:r>
      <w:r w:rsidR="00472A88">
        <w:t>)</w:t>
      </w:r>
    </w:p>
    <w:p w14:paraId="2678C116" w14:textId="2F1437DC" w:rsidR="0034715D" w:rsidRDefault="00472A88" w:rsidP="00472A88">
      <w:pPr>
        <w:pStyle w:val="Heading3"/>
      </w:pPr>
      <w:bookmarkStart w:id="19" w:name="_Toc516257727"/>
      <w:r>
        <w:t>M</w:t>
      </w:r>
      <w:r w:rsidR="00C74608">
        <w:t>-E</w:t>
      </w:r>
      <w:ins w:id="20" w:author="Eliza and Kat Greenwood-Dalton" w:date="2018-05-10T10:30:00Z">
        <w:r w:rsidR="0034715D" w:rsidRPr="0034715D">
          <w:t>nabling</w:t>
        </w:r>
      </w:ins>
      <w:r>
        <w:t xml:space="preserve"> Summit</w:t>
      </w:r>
      <w:bookmarkEnd w:id="19"/>
    </w:p>
    <w:p w14:paraId="0B3FA603" w14:textId="013AE78D" w:rsidR="00EC6929" w:rsidRDefault="00472A88" w:rsidP="00EC6929">
      <w:pPr>
        <w:ind w:left="360" w:hanging="360"/>
      </w:pPr>
      <w:r>
        <w:t>M</w:t>
      </w:r>
      <w:r w:rsidR="00EC6929">
        <w:t xml:space="preserve">-Enabling is a conference held in the DC area. The stated focus is mobile accessibility but really this is the accessibility conference where business intersects with government. The </w:t>
      </w:r>
      <w:r w:rsidR="00EC6929">
        <w:lastRenderedPageBreak/>
        <w:t>conference is hosted by the FCC</w:t>
      </w:r>
      <w:r w:rsidR="00301A55">
        <w:t>.</w:t>
      </w:r>
      <w:r w:rsidR="00EA19A8">
        <w:t xml:space="preserve"> B2B opportunities are plentiful, here.</w:t>
      </w:r>
      <w:r w:rsidR="00EC6929">
        <w:t xml:space="preserve"> At least </w:t>
      </w:r>
      <w:r w:rsidR="00301A55">
        <w:t>25</w:t>
      </w:r>
      <w:r w:rsidR="00EC6929">
        <w:t>% of attendees wear</w:t>
      </w:r>
      <w:r w:rsidR="00301A55">
        <w:t xml:space="preserve"> business</w:t>
      </w:r>
      <w:r w:rsidR="00EC6929">
        <w:t xml:space="preserve"> suits. </w:t>
      </w:r>
      <w:r w:rsidR="00F25F60">
        <w:t>The most common attendees are:</w:t>
      </w:r>
    </w:p>
    <w:p w14:paraId="77ECC4DB" w14:textId="2BE9562F" w:rsidR="00C74608" w:rsidRDefault="00C74608" w:rsidP="00C74608">
      <w:pPr>
        <w:pStyle w:val="ListParagraph"/>
        <w:numPr>
          <w:ilvl w:val="0"/>
          <w:numId w:val="28"/>
        </w:numPr>
      </w:pPr>
      <w:r>
        <w:t xml:space="preserve">Accessibility Specialists for federal government </w:t>
      </w:r>
      <w:r w:rsidR="00605EA2">
        <w:t>(buyers</w:t>
      </w:r>
      <w:r w:rsidR="00202FAB">
        <w:t xml:space="preserve"> and tryers</w:t>
      </w:r>
      <w:r w:rsidR="00605EA2">
        <w:t>)</w:t>
      </w:r>
    </w:p>
    <w:p w14:paraId="51490263" w14:textId="7A4A50FD" w:rsidR="00C74608" w:rsidRDefault="00C74608" w:rsidP="00C74608">
      <w:pPr>
        <w:pStyle w:val="ListParagraph"/>
        <w:numPr>
          <w:ilvl w:val="0"/>
          <w:numId w:val="28"/>
        </w:numPr>
      </w:pPr>
      <w:r>
        <w:t xml:space="preserve">Accessibility Specialists for </w:t>
      </w:r>
      <w:r w:rsidR="00202FAB">
        <w:t>local</w:t>
      </w:r>
      <w:r>
        <w:t xml:space="preserve"> government </w:t>
      </w:r>
      <w:r w:rsidR="00605EA2">
        <w:t>(buyers</w:t>
      </w:r>
      <w:r w:rsidR="00202FAB">
        <w:t xml:space="preserve"> and tryers</w:t>
      </w:r>
      <w:r w:rsidR="00605EA2">
        <w:t>)</w:t>
      </w:r>
    </w:p>
    <w:p w14:paraId="33681C56" w14:textId="1DA6716C" w:rsidR="00C74608" w:rsidRDefault="00202FAB" w:rsidP="00C74608">
      <w:pPr>
        <w:pStyle w:val="ListParagraph"/>
        <w:numPr>
          <w:ilvl w:val="0"/>
          <w:numId w:val="28"/>
        </w:numPr>
      </w:pPr>
      <w:r>
        <w:t>A</w:t>
      </w:r>
      <w:r w:rsidR="00C74608">
        <w:t>ccessibility specialists whose functions may have more to do with lobbying, compliance and standards for their organizations</w:t>
      </w:r>
      <w:r w:rsidR="00605EA2">
        <w:t xml:space="preserve"> (partners)</w:t>
      </w:r>
    </w:p>
    <w:p w14:paraId="42EE5E13" w14:textId="43A87D87" w:rsidR="0034715D" w:rsidRDefault="0034715D" w:rsidP="00C10607">
      <w:pPr>
        <w:pStyle w:val="Heading3"/>
      </w:pPr>
      <w:bookmarkStart w:id="21" w:name="_Toc516257728"/>
      <w:ins w:id="22" w:author="Eliza and Kat Greenwood-Dalton" w:date="2018-05-10T10:30:00Z">
        <w:r w:rsidRPr="0034715D">
          <w:t>ICT Testing Symposium</w:t>
        </w:r>
      </w:ins>
      <w:bookmarkEnd w:id="21"/>
      <w:ins w:id="23" w:author="Eliza and Kat Greenwood-Dalton" w:date="2018-05-10T10:31:00Z">
        <w:r w:rsidRPr="0034715D">
          <w:t xml:space="preserve"> </w:t>
        </w:r>
      </w:ins>
    </w:p>
    <w:p w14:paraId="0264868C" w14:textId="7C7AA038" w:rsidR="00EC6929" w:rsidRDefault="00EC6929" w:rsidP="00EC6929">
      <w:pPr>
        <w:ind w:left="360" w:hanging="360"/>
      </w:pPr>
      <w:r>
        <w:t>The ICT Testing Symposium is</w:t>
      </w:r>
      <w:r w:rsidR="00605EA2">
        <w:t xml:space="preserve"> the conference dedicated specifically to web accessibility testing. {Fill in}</w:t>
      </w:r>
      <w:r w:rsidR="00F25F60">
        <w:t xml:space="preserve"> Dress code is {…} The most common attendees are:</w:t>
      </w:r>
    </w:p>
    <w:p w14:paraId="667BC738" w14:textId="751FA110" w:rsidR="00C74608" w:rsidRDefault="007A55B1" w:rsidP="00C74608">
      <w:pPr>
        <w:pStyle w:val="ListParagraph"/>
        <w:numPr>
          <w:ilvl w:val="0"/>
          <w:numId w:val="28"/>
        </w:numPr>
      </w:pPr>
      <w:r>
        <w:t>Users (</w:t>
      </w:r>
      <w:r w:rsidR="00605EA2">
        <w:t>candidates</w:t>
      </w:r>
      <w:r>
        <w:t>)</w:t>
      </w:r>
    </w:p>
    <w:p w14:paraId="4161E7A3" w14:textId="3E751558" w:rsidR="00E0338F" w:rsidRDefault="00C74608" w:rsidP="0034715D">
      <w:pPr>
        <w:pStyle w:val="ListParagraph"/>
        <w:numPr>
          <w:ilvl w:val="0"/>
          <w:numId w:val="28"/>
        </w:numPr>
      </w:pPr>
      <w:r>
        <w:t>Direct Competitors</w:t>
      </w:r>
      <w:r w:rsidR="00605EA2">
        <w:t xml:space="preserve"> (partners)</w:t>
      </w:r>
    </w:p>
    <w:p w14:paraId="076190B0" w14:textId="44F86BA8" w:rsidR="00F25F60" w:rsidRDefault="00F25F60" w:rsidP="0034715D">
      <w:pPr>
        <w:pStyle w:val="ListParagraph"/>
        <w:numPr>
          <w:ilvl w:val="0"/>
          <w:numId w:val="28"/>
        </w:numPr>
      </w:pPr>
      <w:r>
        <w:t>{Fill in}</w:t>
      </w:r>
    </w:p>
    <w:p w14:paraId="78F13160" w14:textId="77777777" w:rsidR="00C933B9" w:rsidRDefault="00C933B9" w:rsidP="0034715D"/>
    <w:p w14:paraId="71584C07" w14:textId="77777777" w:rsidR="00E35E55" w:rsidRDefault="00E35E55" w:rsidP="00E35E55">
      <w:pPr>
        <w:pStyle w:val="Heading2"/>
      </w:pPr>
      <w:bookmarkStart w:id="24" w:name="_Toc516257729"/>
      <w:r>
        <w:t>Ramps</w:t>
      </w:r>
      <w:bookmarkEnd w:id="24"/>
    </w:p>
    <w:p w14:paraId="6369A18D" w14:textId="537FD69D" w:rsidR="00E35E55" w:rsidRDefault="00E35E55" w:rsidP="00E35E55">
      <w:r>
        <w:t xml:space="preserve">Organizations go through an exploration process as they progress along their accessibility journeys. Imagine a ramp and </w:t>
      </w:r>
      <w:r>
        <w:t>you can picture how someone getting</w:t>
      </w:r>
      <w:r>
        <w:t xml:space="preserve"> started</w:t>
      </w:r>
      <w:r>
        <w:t xml:space="preserve"> in accessibility</w:t>
      </w:r>
      <w:r>
        <w:t xml:space="preserve"> will be</w:t>
      </w:r>
      <w:r>
        <w:t xml:space="preserve"> looking for</w:t>
      </w:r>
      <w:r>
        <w:t xml:space="preserve"> different </w:t>
      </w:r>
      <w:r>
        <w:t>solutions than what they need a</w:t>
      </w:r>
      <w:r>
        <w:t>s their accessibility model mature</w:t>
      </w:r>
      <w:r>
        <w:t>s</w:t>
      </w:r>
      <w:r>
        <w:t xml:space="preserve">. Your job at the booth is to listen to where they are at on the journey to try and see where AccessibilityOz might support them. </w:t>
      </w:r>
    </w:p>
    <w:p w14:paraId="6667858C" w14:textId="77777777" w:rsidR="00E35E55" w:rsidRDefault="00E35E55" w:rsidP="00E35E55">
      <w:pPr>
        <w:jc w:val="center"/>
      </w:pPr>
      <w:r>
        <w:rPr>
          <w:noProof/>
        </w:rPr>
        <w:drawing>
          <wp:inline distT="0" distB="0" distL="0" distR="0" wp14:anchorId="5305CE12" wp14:editId="20BF6EBE">
            <wp:extent cx="2644140" cy="2644140"/>
            <wp:effectExtent l="0" t="0" r="3810" b="3810"/>
            <wp:docPr id="2" name="Picture 2" descr="dog climbing up ramp into back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ra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p w14:paraId="2C7B3835" w14:textId="77777777" w:rsidR="00E35E55" w:rsidRDefault="00E35E55" w:rsidP="00E35E55"/>
    <w:p w14:paraId="0E2815C2" w14:textId="77777777" w:rsidR="00E35E55" w:rsidRDefault="00E35E55" w:rsidP="00E35E55">
      <w:pPr>
        <w:pStyle w:val="Heading3"/>
      </w:pPr>
      <w:bookmarkStart w:id="25" w:name="_Toc516257730"/>
      <w:r>
        <w:t>Early Phase</w:t>
      </w:r>
      <w:bookmarkEnd w:id="25"/>
    </w:p>
    <w:p w14:paraId="32D77869" w14:textId="77777777" w:rsidR="00E35E55" w:rsidRDefault="00E35E55" w:rsidP="00E35E55">
      <w:r>
        <w:t xml:space="preserve">Early on in the process, someone may have little experience but had accessibility added to their job descriptions and now they are trying to learn everything. More urgently, they may have just gotten sued and they are scrambling to understand the industry and to determine what their action plan might entail. These people might say with a sigh “I need a road map.”  </w:t>
      </w:r>
    </w:p>
    <w:p w14:paraId="0F33322F" w14:textId="77777777" w:rsidR="00E35E55" w:rsidRDefault="00E35E55" w:rsidP="00E35E55">
      <w:pPr>
        <w:pStyle w:val="Heading4"/>
      </w:pPr>
      <w:r>
        <w:lastRenderedPageBreak/>
        <w:t>Are they ready for a meeting with Gian?</w:t>
      </w:r>
    </w:p>
    <w:p w14:paraId="3A18E6FA" w14:textId="77777777" w:rsidR="00E35E55" w:rsidRPr="00C37930" w:rsidRDefault="00E35E55" w:rsidP="00E35E55">
      <w:pPr>
        <w:rPr>
          <w:lang w:val="en-GB"/>
        </w:rPr>
      </w:pPr>
      <w:r>
        <w:rPr>
          <w:lang w:val="en-GB"/>
        </w:rPr>
        <w:t xml:space="preserve">Organizations that just got sued may need a lot of different kinds of services. A meeting with Gian would be helpful so she can fully address their concerns. She may even be able to anticipate their needs in ways that hadn’t occurred to them.  </w:t>
      </w:r>
    </w:p>
    <w:p w14:paraId="6861DD9C" w14:textId="77777777" w:rsidR="00E35E55" w:rsidRDefault="00E35E55" w:rsidP="00E35E55">
      <w:pPr>
        <w:pStyle w:val="Heading3"/>
      </w:pPr>
      <w:bookmarkStart w:id="26" w:name="_Toc516257731"/>
      <w:r>
        <w:t>Midway Through</w:t>
      </w:r>
      <w:bookmarkEnd w:id="26"/>
    </w:p>
    <w:p w14:paraId="0D7F8CE1" w14:textId="77777777" w:rsidR="00E35E55" w:rsidRPr="00B65151" w:rsidRDefault="00E35E55" w:rsidP="00E35E55">
      <w:r>
        <w:rPr>
          <w:lang w:val="en-GB"/>
        </w:rPr>
        <w:t xml:space="preserve">As they progress, they can begin to </w:t>
      </w:r>
      <w:r>
        <w:t>assess the gap between their current level of accessibility and reaching their accessibility goals. Or they may be still determining what their accessibility goals are.  Their organization may have reached a plateau with their level of accessibility and they may be trying to get more buy-in from the top.</w:t>
      </w:r>
    </w:p>
    <w:p w14:paraId="714C5A18" w14:textId="77777777" w:rsidR="00E35E55" w:rsidRDefault="00E35E55" w:rsidP="00E35E55">
      <w:pPr>
        <w:pStyle w:val="Heading4"/>
      </w:pPr>
      <w:r>
        <w:t>Are they ready for a meeting with Gian?</w:t>
      </w:r>
    </w:p>
    <w:p w14:paraId="19293A11" w14:textId="77777777" w:rsidR="00E35E55" w:rsidRDefault="00E35E55" w:rsidP="00E35E55">
      <w:pPr>
        <w:rPr>
          <w:lang w:val="en-GB"/>
        </w:rPr>
      </w:pPr>
      <w:r>
        <w:rPr>
          <w:lang w:val="en-GB"/>
        </w:rPr>
        <w:t xml:space="preserve">During this information seeking phase, they are great candidates for a meeting with Gian if they indicate they are fiscally prepared to get an audit to “look under the hood” of their website. </w:t>
      </w:r>
    </w:p>
    <w:p w14:paraId="5DA54EA7" w14:textId="77777777" w:rsidR="00E35E55" w:rsidRPr="00B65151" w:rsidRDefault="00E35E55" w:rsidP="00E35E55">
      <w:pPr>
        <w:rPr>
          <w:lang w:val="en-GB"/>
        </w:rPr>
      </w:pPr>
      <w:r>
        <w:rPr>
          <w:lang w:val="en-GB"/>
        </w:rPr>
        <w:t xml:space="preserve">Other types of interests such as trainings, </w:t>
      </w:r>
      <w:r>
        <w:t>captions, transcripts &amp; audio descriptions, PDF remediation, or licensing one of our products like OzPlayer could be handled via email or follow-up phone call. It is also worth directing them towards informational resources such as AccessibilityOz sessions, articles and presentations.</w:t>
      </w:r>
    </w:p>
    <w:p w14:paraId="29C74A84" w14:textId="77777777" w:rsidR="00E35E55" w:rsidRDefault="00E35E55" w:rsidP="00E35E55">
      <w:pPr>
        <w:pStyle w:val="Heading3"/>
      </w:pPr>
      <w:bookmarkStart w:id="27" w:name="_Toc516257732"/>
      <w:r>
        <w:t>Mature</w:t>
      </w:r>
      <w:bookmarkEnd w:id="27"/>
    </w:p>
    <w:p w14:paraId="5D82685E" w14:textId="77777777" w:rsidR="00E35E55" w:rsidRPr="00684B4C" w:rsidRDefault="00E35E55" w:rsidP="00E35E55">
      <w:pPr>
        <w:shd w:val="clear" w:color="auto" w:fill="FFFFFF"/>
        <w:spacing w:line="235" w:lineRule="atLeast"/>
        <w:rPr>
          <w:lang w:val="en-GB"/>
        </w:rPr>
      </w:pPr>
      <w:r>
        <w:rPr>
          <w:lang w:val="en-GB"/>
        </w:rPr>
        <w:t xml:space="preserve">Representatives from mature organizations understand the market and their unique role within their organization. </w:t>
      </w:r>
      <w:r>
        <w:t xml:space="preserve">They would never ask “how much is an audit?” because they understand that the answer is “it depends.” They might ask “what is the OzART run time” or how is OzART different from the other tools? </w:t>
      </w:r>
      <w:r>
        <w:rPr>
          <w:rFonts w:ascii="Calibri" w:eastAsia="Times New Roman" w:hAnsi="Calibri" w:cs="Calibri"/>
          <w:color w:val="222222"/>
        </w:rPr>
        <w:t>They may also ask about OzART</w:t>
      </w:r>
      <w:r w:rsidRPr="00A53CF8">
        <w:rPr>
          <w:rFonts w:ascii="Calibri" w:eastAsia="Times New Roman" w:hAnsi="Calibri" w:cs="Calibri"/>
          <w:color w:val="222222"/>
        </w:rPr>
        <w:t xml:space="preserve"> integrations with specific systems such as Canvas, Blackboard, Camtasia, Drupal</w:t>
      </w:r>
      <w:r>
        <w:rPr>
          <w:rFonts w:ascii="Calibri" w:eastAsia="Times New Roman" w:hAnsi="Calibri" w:cs="Calibri"/>
          <w:color w:val="222222"/>
        </w:rPr>
        <w:t xml:space="preserve"> or </w:t>
      </w:r>
      <w:r w:rsidRPr="00A53CF8">
        <w:rPr>
          <w:rFonts w:ascii="Calibri" w:eastAsia="Times New Roman" w:hAnsi="Calibri" w:cs="Calibri"/>
          <w:color w:val="222222"/>
        </w:rPr>
        <w:t>Sharepoint</w:t>
      </w:r>
      <w:r>
        <w:rPr>
          <w:rFonts w:ascii="Calibri" w:eastAsia="Times New Roman" w:hAnsi="Calibri" w:cs="Calibri"/>
          <w:color w:val="222222"/>
        </w:rPr>
        <w:t xml:space="preserve">, or want to know about OzART’s </w:t>
      </w:r>
      <w:r w:rsidRPr="00A53CF8">
        <w:rPr>
          <w:rFonts w:ascii="Calibri" w:eastAsia="Times New Roman" w:hAnsi="Calibri" w:cs="Calibri"/>
          <w:color w:val="222222"/>
        </w:rPr>
        <w:t xml:space="preserve">user interface, </w:t>
      </w:r>
      <w:r>
        <w:rPr>
          <w:rFonts w:ascii="Calibri" w:eastAsia="Times New Roman" w:hAnsi="Calibri" w:cs="Calibri"/>
          <w:color w:val="222222"/>
        </w:rPr>
        <w:t>if it</w:t>
      </w:r>
      <w:r w:rsidRPr="00A53CF8">
        <w:rPr>
          <w:rFonts w:ascii="Calibri" w:eastAsia="Times New Roman" w:hAnsi="Calibri" w:cs="Calibri"/>
          <w:color w:val="222222"/>
        </w:rPr>
        <w:t xml:space="preserve"> track</w:t>
      </w:r>
      <w:r>
        <w:rPr>
          <w:rFonts w:ascii="Calibri" w:eastAsia="Times New Roman" w:hAnsi="Calibri" w:cs="Calibri"/>
          <w:color w:val="222222"/>
        </w:rPr>
        <w:t>s progress over time and</w:t>
      </w:r>
      <w:r w:rsidRPr="00A53CF8">
        <w:rPr>
          <w:rFonts w:ascii="Calibri" w:eastAsia="Times New Roman" w:hAnsi="Calibri" w:cs="Calibri"/>
          <w:color w:val="222222"/>
        </w:rPr>
        <w:t xml:space="preserve"> what kind of analytics it provide</w:t>
      </w:r>
      <w:r>
        <w:rPr>
          <w:rFonts w:ascii="Calibri" w:eastAsia="Times New Roman" w:hAnsi="Calibri" w:cs="Calibri"/>
          <w:color w:val="222222"/>
        </w:rPr>
        <w:t>s</w:t>
      </w:r>
      <w:r w:rsidRPr="00A53CF8">
        <w:rPr>
          <w:rFonts w:ascii="Calibri" w:eastAsia="Times New Roman" w:hAnsi="Calibri" w:cs="Calibri"/>
          <w:color w:val="222222"/>
        </w:rPr>
        <w:t xml:space="preserve">? </w:t>
      </w:r>
    </w:p>
    <w:p w14:paraId="6EEAC3C0" w14:textId="77777777" w:rsidR="00E35E55" w:rsidRPr="00C37930" w:rsidRDefault="00E35E55" w:rsidP="00E35E55">
      <w:pPr>
        <w:pStyle w:val="Heading4"/>
      </w:pPr>
      <w:r>
        <w:t>Are they ready for a meeting with Gian?</w:t>
      </w:r>
    </w:p>
    <w:p w14:paraId="3F648247" w14:textId="77777777" w:rsidR="00E35E55" w:rsidRDefault="00E35E55" w:rsidP="00E35E55">
      <w:r>
        <w:t>People who are in more senior roles are usually worth meeting with, especially if they are “kicking the tires” with specific questions or indicate an RFQ is coming up.</w:t>
      </w:r>
    </w:p>
    <w:p w14:paraId="0DE6BC6E" w14:textId="6A5935E0" w:rsidR="00E35E55" w:rsidRDefault="00E35E55" w:rsidP="00E35E55">
      <w:pPr>
        <w:pStyle w:val="Heading3"/>
      </w:pPr>
      <w:bookmarkStart w:id="28" w:name="_Toc516257733"/>
      <w:r>
        <w:t>Size Counts</w:t>
      </w:r>
      <w:r>
        <w:t>!</w:t>
      </w:r>
      <w:bookmarkEnd w:id="28"/>
    </w:p>
    <w:p w14:paraId="67D78B3F" w14:textId="77777777" w:rsidR="00E35E55" w:rsidRDefault="00E35E55" w:rsidP="00E35E55">
      <w:r>
        <w:t xml:space="preserve">No matter where they are in the accessibility journey, if they work for larger companies such as AirBnB, Adobe, Intel, Pearson, E*Trade or Kaiser, Gian would likely be happy to have a meeting with them unless they are more junior level Tryers. </w:t>
      </w:r>
    </w:p>
    <w:p w14:paraId="31AD3EF7" w14:textId="77777777" w:rsidR="00E35E55" w:rsidRDefault="00E35E55">
      <w:pPr>
        <w:spacing w:before="0" w:after="0"/>
        <w:rPr>
          <w:rFonts w:ascii="ProximaNova-Light" w:hAnsi="ProximaNova-Light" w:cs="ProximaNova-Light"/>
          <w:color w:val="FFFFFF"/>
          <w:spacing w:val="-13"/>
          <w:sz w:val="48"/>
          <w:szCs w:val="48"/>
          <w:lang w:val="en-GB"/>
        </w:rPr>
      </w:pPr>
      <w:r>
        <w:br w:type="page"/>
      </w:r>
    </w:p>
    <w:p w14:paraId="029FE2B1" w14:textId="41493CC6" w:rsidR="00BF0829" w:rsidRDefault="003275AC" w:rsidP="003275AC">
      <w:pPr>
        <w:pStyle w:val="Heading1"/>
      </w:pPr>
      <w:bookmarkStart w:id="29" w:name="_Toc516257734"/>
      <w:r>
        <w:lastRenderedPageBreak/>
        <w:t>Marketing &amp; Sales</w:t>
      </w:r>
      <w:bookmarkEnd w:id="29"/>
    </w:p>
    <w:p w14:paraId="6F72C3D4" w14:textId="1D458FA2" w:rsidR="00526429" w:rsidRDefault="00BF0829" w:rsidP="0037474C">
      <w:pPr>
        <w:pStyle w:val="Heading2"/>
      </w:pPr>
      <w:bookmarkStart w:id="30" w:name="_Toc516257735"/>
      <w:r>
        <w:t>Funnels</w:t>
      </w:r>
      <w:bookmarkEnd w:id="30"/>
    </w:p>
    <w:p w14:paraId="3D33AE4A" w14:textId="5DC63E55" w:rsidR="00BF0829" w:rsidRDefault="00BF0829" w:rsidP="00BF0829">
      <w:pPr>
        <w:pStyle w:val="Heading3"/>
      </w:pPr>
      <w:bookmarkStart w:id="31" w:name="_Toc516257736"/>
      <w:r>
        <w:t xml:space="preserve">What </w:t>
      </w:r>
      <w:r w:rsidR="0071702C">
        <w:t>is a funnel?</w:t>
      </w:r>
      <w:bookmarkEnd w:id="31"/>
    </w:p>
    <w:p w14:paraId="7EEA2E82" w14:textId="6BF9454D" w:rsidR="00056143" w:rsidRDefault="00056143" w:rsidP="0034715D">
      <w:r>
        <w:t xml:space="preserve">A sales funnel refers to the several steps </w:t>
      </w:r>
      <w:r w:rsidR="003275AC">
        <w:t xml:space="preserve">a client makes to reach </w:t>
      </w:r>
      <w:r>
        <w:t>the purchase process</w:t>
      </w:r>
      <w:r w:rsidR="009F00B6">
        <w:t>.</w:t>
      </w:r>
      <w:r w:rsidR="00422CE8">
        <w:t xml:space="preserve"> Each progressive step further down the funnel indicates a greater degree of investment in the relationship.</w:t>
      </w:r>
      <w:r w:rsidR="009F00B6">
        <w:t xml:space="preserve"> </w:t>
      </w:r>
    </w:p>
    <w:p w14:paraId="78C4D52E" w14:textId="1AFCD6FE" w:rsidR="00056143" w:rsidRDefault="00056143" w:rsidP="009F00B6">
      <w:pPr>
        <w:jc w:val="center"/>
      </w:pPr>
      <w:r>
        <w:rPr>
          <w:noProof/>
        </w:rPr>
        <w:drawing>
          <wp:inline distT="0" distB="0" distL="0" distR="0" wp14:anchorId="6FA519B4" wp14:editId="44BADA53">
            <wp:extent cx="3474720" cy="2368889"/>
            <wp:effectExtent l="0" t="0" r="0" b="0"/>
            <wp:docPr id="1" name="Picture 1" descr="Funnel with numbered sections, starting with a 1 at the top, down through seve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el.jpg"/>
                    <pic:cNvPicPr/>
                  </pic:nvPicPr>
                  <pic:blipFill rotWithShape="1">
                    <a:blip r:embed="rId9">
                      <a:extLst>
                        <a:ext uri="{28A0092B-C50C-407E-A947-70E740481C1C}">
                          <a14:useLocalDpi xmlns:a14="http://schemas.microsoft.com/office/drawing/2010/main" val="0"/>
                        </a:ext>
                      </a:extLst>
                    </a:blip>
                    <a:srcRect l="1606" t="15143" r="22334" b="10454"/>
                    <a:stretch/>
                  </pic:blipFill>
                  <pic:spPr bwMode="auto">
                    <a:xfrm>
                      <a:off x="0" y="0"/>
                      <a:ext cx="3501728" cy="2387302"/>
                    </a:xfrm>
                    <a:prstGeom prst="rect">
                      <a:avLst/>
                    </a:prstGeom>
                    <a:ln>
                      <a:noFill/>
                    </a:ln>
                    <a:extLst>
                      <a:ext uri="{53640926-AAD7-44D8-BBD7-CCE9431645EC}">
                        <a14:shadowObscured xmlns:a14="http://schemas.microsoft.com/office/drawing/2010/main"/>
                      </a:ext>
                    </a:extLst>
                  </pic:spPr>
                </pic:pic>
              </a:graphicData>
            </a:graphic>
          </wp:inline>
        </w:drawing>
      </w:r>
    </w:p>
    <w:p w14:paraId="12AFAE77" w14:textId="77777777" w:rsidR="00056143" w:rsidRDefault="00056143" w:rsidP="0034715D"/>
    <w:p w14:paraId="456C8A50" w14:textId="23B63C09" w:rsidR="009F00B6" w:rsidRDefault="009F00B6" w:rsidP="009F00B6">
      <w:pPr>
        <w:pStyle w:val="Heading4"/>
      </w:pPr>
      <w:r>
        <w:t>Example Conference Funnel Steps</w:t>
      </w:r>
    </w:p>
    <w:p w14:paraId="700308DC" w14:textId="77777777" w:rsidR="009F00B6" w:rsidRDefault="009F00B6" w:rsidP="009F00B6">
      <w:pPr>
        <w:pStyle w:val="ListParagraph"/>
        <w:numPr>
          <w:ilvl w:val="0"/>
          <w:numId w:val="34"/>
        </w:numPr>
      </w:pPr>
      <w:r>
        <w:t>Attendee reads session description and decides it is of interest.</w:t>
      </w:r>
    </w:p>
    <w:p w14:paraId="3F77CC0B" w14:textId="77777777" w:rsidR="009F00B6" w:rsidRDefault="009F00B6" w:rsidP="009F00B6">
      <w:pPr>
        <w:pStyle w:val="ListParagraph"/>
        <w:numPr>
          <w:ilvl w:val="0"/>
          <w:numId w:val="34"/>
        </w:numPr>
      </w:pPr>
      <w:r>
        <w:t>Attendee meets AccessibilityOz staff at a networking event</w:t>
      </w:r>
    </w:p>
    <w:p w14:paraId="71DBA007" w14:textId="77777777" w:rsidR="009F00B6" w:rsidRDefault="009F00B6" w:rsidP="009F00B6">
      <w:pPr>
        <w:pStyle w:val="ListParagraph"/>
        <w:numPr>
          <w:ilvl w:val="0"/>
          <w:numId w:val="34"/>
        </w:numPr>
      </w:pPr>
      <w:r>
        <w:t>Attendee stops by booth</w:t>
      </w:r>
    </w:p>
    <w:p w14:paraId="11972B2D" w14:textId="77777777" w:rsidR="009F00B6" w:rsidRDefault="009F00B6" w:rsidP="009F00B6">
      <w:pPr>
        <w:pStyle w:val="ListParagraph"/>
        <w:numPr>
          <w:ilvl w:val="0"/>
          <w:numId w:val="34"/>
        </w:numPr>
      </w:pPr>
      <w:r>
        <w:t>Attendee goes to session</w:t>
      </w:r>
    </w:p>
    <w:p w14:paraId="6F600FEC" w14:textId="77777777" w:rsidR="009F00B6" w:rsidRDefault="009F00B6" w:rsidP="009F00B6">
      <w:pPr>
        <w:pStyle w:val="ListParagraph"/>
        <w:numPr>
          <w:ilvl w:val="0"/>
          <w:numId w:val="34"/>
        </w:numPr>
      </w:pPr>
      <w:r>
        <w:t>Attendee sets meeting with Gian</w:t>
      </w:r>
    </w:p>
    <w:p w14:paraId="78E0D8E8" w14:textId="2811838D" w:rsidR="009F00B6" w:rsidRDefault="009F00B6" w:rsidP="009F00B6">
      <w:pPr>
        <w:pStyle w:val="ListParagraph"/>
        <w:numPr>
          <w:ilvl w:val="0"/>
          <w:numId w:val="34"/>
        </w:numPr>
      </w:pPr>
      <w:r>
        <w:t xml:space="preserve">Attendee invites to AccessibilityOz to </w:t>
      </w:r>
      <w:r w:rsidR="00F0050F">
        <w:t>apply to</w:t>
      </w:r>
      <w:r>
        <w:t xml:space="preserve"> their organization’s RFQ process</w:t>
      </w:r>
    </w:p>
    <w:p w14:paraId="35CD9301" w14:textId="2CDEB98D" w:rsidR="009F00B6" w:rsidRDefault="009F00B6" w:rsidP="009F00B6">
      <w:pPr>
        <w:pStyle w:val="ListParagraph"/>
        <w:numPr>
          <w:ilvl w:val="0"/>
          <w:numId w:val="34"/>
        </w:numPr>
      </w:pPr>
      <w:r>
        <w:t>Organization buys an AccessibilityOz product or service</w:t>
      </w:r>
    </w:p>
    <w:p w14:paraId="41A0E421" w14:textId="4BFC2085" w:rsidR="00F0050F" w:rsidRDefault="009F00B6" w:rsidP="00E35E55">
      <w:r>
        <w:t>Of course, the journey isn’t always this simple and there are lots of different ways someone may end up coming through the funnel. For example, they may not go in chronological order</w:t>
      </w:r>
      <w:r w:rsidR="00202FAB">
        <w:t>, they may even go backwards</w:t>
      </w:r>
      <w:r>
        <w:t xml:space="preserve"> </w:t>
      </w:r>
      <w:r w:rsidR="00F0050F">
        <w:t>or</w:t>
      </w:r>
      <w:r>
        <w:t xml:space="preserve"> skip some steps. </w:t>
      </w:r>
      <w:r w:rsidR="00202FAB">
        <w:t xml:space="preserve">There are many other touchpoints outside the conference, as well, on social media, the web and outside events or meetings. </w:t>
      </w:r>
    </w:p>
    <w:p w14:paraId="68C550FF" w14:textId="066A16C7" w:rsidR="00F25F60" w:rsidRPr="00A53CF8" w:rsidRDefault="00F25F60" w:rsidP="00E35E55">
      <w:pPr>
        <w:pStyle w:val="Heading3"/>
      </w:pPr>
      <w:bookmarkStart w:id="32" w:name="_Toc516257737"/>
      <w:r>
        <w:t>Funnels + Ramps</w:t>
      </w:r>
      <w:bookmarkEnd w:id="32"/>
    </w:p>
    <w:p w14:paraId="0486DF2E" w14:textId="078DBA96" w:rsidR="00335AC0" w:rsidRDefault="00F25F60" w:rsidP="00184443">
      <w:r>
        <w:t xml:space="preserve">So what is the big idea of the funnels and ramps? A customer journey may start with someone journeying down through the funnel once, starting out with a purchase of an OzWiki subscription, for example. In time, AccessibilityOz hopes they will hop through more of our funnels, moving towards higher level purchases and becoming customers for life! </w:t>
      </w:r>
    </w:p>
    <w:p w14:paraId="6C974157" w14:textId="77777777" w:rsidR="00F25F60" w:rsidRDefault="00F25F60" w:rsidP="00184443"/>
    <w:p w14:paraId="227877D1" w14:textId="77777777" w:rsidR="00E35E55" w:rsidRDefault="00E35E55" w:rsidP="00184443"/>
    <w:p w14:paraId="01B28E03" w14:textId="7E2BFEC2" w:rsidR="00F25F60" w:rsidRDefault="00F25F60" w:rsidP="00184443">
      <w:r>
        <w:rPr>
          <w:noProof/>
        </w:rPr>
        <w:lastRenderedPageBreak/>
        <w:drawing>
          <wp:inline distT="0" distB="0" distL="0" distR="0" wp14:anchorId="7AA66E97" wp14:editId="422914CA">
            <wp:extent cx="1957070" cy="1760220"/>
            <wp:effectExtent l="0" t="0" r="5080" b="0"/>
            <wp:docPr id="3" name="Picture 3" descr="smaller image of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nel.jpg"/>
                    <pic:cNvPicPr/>
                  </pic:nvPicPr>
                  <pic:blipFill rotWithShape="1">
                    <a:blip r:embed="rId9">
                      <a:extLst>
                        <a:ext uri="{28A0092B-C50C-407E-A947-70E740481C1C}">
                          <a14:useLocalDpi xmlns:a14="http://schemas.microsoft.com/office/drawing/2010/main" val="0"/>
                        </a:ext>
                      </a:extLst>
                    </a:blip>
                    <a:srcRect l="20013" t="15143" r="22334" b="10454"/>
                    <a:stretch/>
                  </pic:blipFill>
                  <pic:spPr bwMode="auto">
                    <a:xfrm>
                      <a:off x="0" y="0"/>
                      <a:ext cx="1978029" cy="1779070"/>
                    </a:xfrm>
                    <a:prstGeom prst="rect">
                      <a:avLst/>
                    </a:prstGeom>
                    <a:ln>
                      <a:noFill/>
                    </a:ln>
                    <a:extLst>
                      <a:ext uri="{53640926-AAD7-44D8-BBD7-CCE9431645EC}">
                        <a14:shadowObscured xmlns:a14="http://schemas.microsoft.com/office/drawing/2010/main"/>
                      </a:ext>
                    </a:extLst>
                  </pic:spPr>
                </pic:pic>
              </a:graphicData>
            </a:graphic>
          </wp:inline>
        </w:drawing>
      </w:r>
      <w:r w:rsidR="00E35E55">
        <w:tab/>
      </w:r>
      <w:r w:rsidRPr="00F25F60">
        <w:rPr>
          <w:b/>
        </w:rPr>
        <w:t>+</w:t>
      </w:r>
      <w:r>
        <w:tab/>
      </w:r>
      <w:r>
        <w:rPr>
          <w:noProof/>
        </w:rPr>
        <w:drawing>
          <wp:inline distT="0" distB="0" distL="0" distR="0" wp14:anchorId="35D91DF5" wp14:editId="54770F97">
            <wp:extent cx="1539240" cy="1539240"/>
            <wp:effectExtent l="0" t="0" r="3810" b="3810"/>
            <wp:docPr id="4" name="Picture 4" descr="smaller imag eof dog climbing up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g ra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inline>
        </w:drawing>
      </w:r>
      <w:r>
        <w:t xml:space="preserve"> </w:t>
      </w:r>
      <w:r w:rsidRPr="00F25F60">
        <w:rPr>
          <w:b/>
        </w:rPr>
        <w:t xml:space="preserve">= </w:t>
      </w:r>
      <w:r>
        <w:rPr>
          <w:b/>
        </w:rPr>
        <w:t>LIFELONG CUSTOMERS</w:t>
      </w:r>
    </w:p>
    <w:p w14:paraId="392EACBE" w14:textId="185B230D" w:rsidR="00C933B9" w:rsidRDefault="00C933B9" w:rsidP="0034715D"/>
    <w:p w14:paraId="0C1AFD74" w14:textId="77777777" w:rsidR="00BF0829" w:rsidRDefault="00BF0829" w:rsidP="0034715D"/>
    <w:p w14:paraId="449A1571" w14:textId="77777777" w:rsidR="0071702C" w:rsidRDefault="0071702C">
      <w:pPr>
        <w:spacing w:before="0" w:after="0"/>
        <w:rPr>
          <w:rFonts w:ascii="ProximaNova-Light" w:hAnsi="ProximaNova-Light" w:cs="ProximaNova-Light"/>
          <w:b/>
          <w:color w:val="FF6600"/>
          <w:spacing w:val="-13"/>
          <w:sz w:val="36"/>
          <w:szCs w:val="36"/>
          <w:lang w:val="en-GB"/>
        </w:rPr>
      </w:pPr>
      <w:r>
        <w:br w:type="page"/>
      </w:r>
    </w:p>
    <w:p w14:paraId="685BE496" w14:textId="4AA94F89" w:rsidR="002D75DD" w:rsidRDefault="00DF63D5" w:rsidP="0071702C">
      <w:pPr>
        <w:pStyle w:val="Heading2"/>
      </w:pPr>
      <w:bookmarkStart w:id="33" w:name="_Toc516257738"/>
      <w:r>
        <w:lastRenderedPageBreak/>
        <w:t>Relationship Build</w:t>
      </w:r>
      <w:r w:rsidR="0071702C">
        <w:t>ing</w:t>
      </w:r>
      <w:bookmarkEnd w:id="33"/>
    </w:p>
    <w:p w14:paraId="3BC92368" w14:textId="0EFB2658" w:rsidR="0021462C" w:rsidRDefault="00011E62" w:rsidP="0034715D">
      <w:r>
        <w:t>Conferences are our number one lead generator and r</w:t>
      </w:r>
      <w:r w:rsidR="00431C4F">
        <w:t xml:space="preserve">elationship building is </w:t>
      </w:r>
      <w:r>
        <w:t>the</w:t>
      </w:r>
      <w:r w:rsidR="00F25F60">
        <w:t xml:space="preserve"> most important</w:t>
      </w:r>
      <w:r w:rsidR="00431C4F">
        <w:t xml:space="preserve"> </w:t>
      </w:r>
      <w:r w:rsidR="00F25F60">
        <w:t xml:space="preserve">sales </w:t>
      </w:r>
      <w:r>
        <w:t>focus a</w:t>
      </w:r>
      <w:r w:rsidR="00F25F60">
        <w:t>t the conference.</w:t>
      </w:r>
      <w:r>
        <w:t xml:space="preserve"> How can this be accomplished without feeling fake or too sales-y? Remember that </w:t>
      </w:r>
      <w:r w:rsidR="0021462C">
        <w:t>p</w:t>
      </w:r>
      <w:r>
        <w:t>eople want to</w:t>
      </w:r>
      <w:r w:rsidR="0021462C">
        <w:t xml:space="preserve"> feel they are being listened to and valued. Asking questions and building your conversations up will go a long way!  </w:t>
      </w:r>
    </w:p>
    <w:p w14:paraId="3909FB32" w14:textId="32917342" w:rsidR="0021462C" w:rsidRDefault="0021462C" w:rsidP="0021462C">
      <w:pPr>
        <w:pStyle w:val="Heading3"/>
      </w:pPr>
      <w:bookmarkStart w:id="34" w:name="_Toc516257739"/>
      <w:r>
        <w:t>Questions</w:t>
      </w:r>
      <w:bookmarkEnd w:id="34"/>
    </w:p>
    <w:p w14:paraId="44CE2239" w14:textId="68A70CA7" w:rsidR="00424905" w:rsidRDefault="00431C4F" w:rsidP="0034715D">
      <w:r>
        <w:t xml:space="preserve">You may be surprised how much people will share with you, </w:t>
      </w:r>
      <w:r w:rsidR="0021462C">
        <w:t>with just a few</w:t>
      </w:r>
      <w:r>
        <w:t xml:space="preserve"> questions to get the conversation going. Some people who approach the booth may want to share personal information about a trip to Australia or some other vacation, their kids, their pets, or their home remodels. Other people will be happy to share about their </w:t>
      </w:r>
      <w:r w:rsidR="00424905">
        <w:t xml:space="preserve">professional life </w:t>
      </w:r>
      <w:r>
        <w:t>and how their accessibility journeys are going</w:t>
      </w:r>
      <w:r w:rsidR="00424905">
        <w:t xml:space="preserve"> at work</w:t>
      </w:r>
      <w:r>
        <w:t>.</w:t>
      </w:r>
      <w:r w:rsidR="0073531F">
        <w:t xml:space="preserve"> </w:t>
      </w:r>
    </w:p>
    <w:p w14:paraId="335E1F43" w14:textId="67951112" w:rsidR="00424905" w:rsidRDefault="002152F8" w:rsidP="0034715D">
      <w:r>
        <w:t>T</w:t>
      </w:r>
      <w:r w:rsidR="00E35E55">
        <w:t>ake time to read</w:t>
      </w:r>
      <w:r>
        <w:t xml:space="preserve"> </w:t>
      </w:r>
      <w:hyperlink r:id="rId10" w:history="1">
        <w:r w:rsidRPr="0021462C">
          <w:rPr>
            <w:rStyle w:val="Hyperlink"/>
            <w:sz w:val="26"/>
          </w:rPr>
          <w:t xml:space="preserve">article </w:t>
        </w:r>
        <w:r w:rsidR="0021462C" w:rsidRPr="0021462C">
          <w:rPr>
            <w:rStyle w:val="Hyperlink"/>
            <w:sz w:val="26"/>
          </w:rPr>
          <w:t xml:space="preserve">about questions </w:t>
        </w:r>
        <w:r w:rsidRPr="0021462C">
          <w:rPr>
            <w:rStyle w:val="Hyperlink"/>
            <w:sz w:val="26"/>
          </w:rPr>
          <w:t>by th</w:t>
        </w:r>
        <w:r w:rsidRPr="0021462C">
          <w:rPr>
            <w:rStyle w:val="Hyperlink"/>
            <w:sz w:val="26"/>
          </w:rPr>
          <w:t>e Harvard Business Review</w:t>
        </w:r>
      </w:hyperlink>
      <w:r w:rsidR="0021462C">
        <w:t xml:space="preserve"> </w:t>
      </w:r>
      <w:r w:rsidR="00E35E55">
        <w:t>which  e</w:t>
      </w:r>
      <w:r w:rsidR="00011E62">
        <w:t>xplains the surprising power of questions</w:t>
      </w:r>
      <w:r w:rsidR="0021462C">
        <w:t xml:space="preserve">. </w:t>
      </w:r>
    </w:p>
    <w:p w14:paraId="1248C4D5" w14:textId="77777777" w:rsidR="00011E62" w:rsidRDefault="00011E62" w:rsidP="00011E62">
      <w:r>
        <w:t xml:space="preserve">Whatever they mention that is work-related, take notes while they talk. If they pose accessibility questions or resources you could possibly track down, make note and follow-up, later. There may be things you pick up on that aren’t appropriate to write down while they stand there, but would be worth jotting down after they walk away. If they went on about a pet, for example, that kind of tidbit may come in handy at a later conversation. Notes about how long they have worked for a company or where they were working previously might be of interest. </w:t>
      </w:r>
    </w:p>
    <w:p w14:paraId="0CB3C9CB" w14:textId="77777777" w:rsidR="00011E62" w:rsidRDefault="00011E62" w:rsidP="00011E62">
      <w:pPr>
        <w:pStyle w:val="Heading4"/>
      </w:pPr>
      <w:r>
        <w:t xml:space="preserve">Possible Questions to Ask: </w:t>
      </w:r>
    </w:p>
    <w:p w14:paraId="68511CE0" w14:textId="77777777" w:rsidR="00011E62" w:rsidRDefault="00011E62" w:rsidP="00011E62">
      <w:pPr>
        <w:pStyle w:val="ListParagraph"/>
        <w:numPr>
          <w:ilvl w:val="0"/>
          <w:numId w:val="30"/>
        </w:numPr>
      </w:pPr>
      <w:r>
        <w:t xml:space="preserve">What is your role at XYZ Company? </w:t>
      </w:r>
    </w:p>
    <w:p w14:paraId="0ACDBD0E" w14:textId="77777777" w:rsidR="00011E62" w:rsidRDefault="00011E62" w:rsidP="00011E62">
      <w:pPr>
        <w:pStyle w:val="ListParagraph"/>
        <w:numPr>
          <w:ilvl w:val="0"/>
          <w:numId w:val="30"/>
        </w:numPr>
      </w:pPr>
      <w:r>
        <w:t>How is accessibility looking at your company?</w:t>
      </w:r>
    </w:p>
    <w:p w14:paraId="11DA8959" w14:textId="77777777" w:rsidR="00011E62" w:rsidRDefault="00011E62" w:rsidP="00011E62">
      <w:pPr>
        <w:pStyle w:val="ListParagraph"/>
        <w:numPr>
          <w:ilvl w:val="0"/>
          <w:numId w:val="30"/>
        </w:numPr>
      </w:pPr>
      <w:r>
        <w:t>Have you attended any good sessions at the conference, so far?</w:t>
      </w:r>
    </w:p>
    <w:p w14:paraId="3F9A01ED" w14:textId="7B4D95FD" w:rsidR="00011E62" w:rsidRDefault="00011E62" w:rsidP="0034715D">
      <w:pPr>
        <w:pStyle w:val="ListParagraph"/>
        <w:numPr>
          <w:ilvl w:val="0"/>
          <w:numId w:val="30"/>
        </w:numPr>
      </w:pPr>
      <w:r>
        <w:t>Any particular sessions you are looking forward to attending?</w:t>
      </w:r>
    </w:p>
    <w:p w14:paraId="5CE50643" w14:textId="521E08F9" w:rsidR="00011E62" w:rsidRDefault="00011E62" w:rsidP="00011E62">
      <w:pPr>
        <w:pStyle w:val="Heading3"/>
      </w:pPr>
      <w:bookmarkStart w:id="35" w:name="_Toc516257740"/>
      <w:r>
        <w:t>How Personal?</w:t>
      </w:r>
      <w:bookmarkEnd w:id="35"/>
    </w:p>
    <w:p w14:paraId="14696990" w14:textId="592E24D6" w:rsidR="00F60890" w:rsidRDefault="0073531F" w:rsidP="0034715D">
      <w:r>
        <w:t>It can be tricky to find</w:t>
      </w:r>
      <w:r w:rsidR="00431C4F">
        <w:t xml:space="preserve"> </w:t>
      </w:r>
      <w:r>
        <w:t>t</w:t>
      </w:r>
      <w:r w:rsidR="00431C4F">
        <w:t xml:space="preserve">he balance between getting to know </w:t>
      </w:r>
      <w:r w:rsidR="0021462C">
        <w:t>your prospect on a</w:t>
      </w:r>
      <w:r w:rsidR="00431C4F">
        <w:t xml:space="preserve"> personal level</w:t>
      </w:r>
      <w:r>
        <w:t xml:space="preserve"> and determining where they might fit on</w:t>
      </w:r>
      <w:r w:rsidR="00431C4F">
        <w:t xml:space="preserve"> the sales funnel</w:t>
      </w:r>
      <w:r>
        <w:t xml:space="preserve">. </w:t>
      </w:r>
      <w:r w:rsidR="00424905">
        <w:t>Remember</w:t>
      </w:r>
      <w:r>
        <w:t xml:space="preserve">, you are standing behind a booth, so it isn’t obnoxious to guide the conversation </w:t>
      </w:r>
      <w:r w:rsidR="00424905">
        <w:t xml:space="preserve">back </w:t>
      </w:r>
      <w:r>
        <w:t>towards business</w:t>
      </w:r>
      <w:r w:rsidR="00424905">
        <w:t xml:space="preserve"> so you can advance them along the sales funnel</w:t>
      </w:r>
      <w:r>
        <w:t xml:space="preserve">. </w:t>
      </w:r>
    </w:p>
    <w:p w14:paraId="1C046216" w14:textId="6A800E7B" w:rsidR="00431C4F" w:rsidRDefault="00F60890" w:rsidP="0034715D">
      <w:r>
        <w:t xml:space="preserve">On the other hand, the goal is to build up a relationship, so </w:t>
      </w:r>
      <w:r w:rsidR="00424905">
        <w:t xml:space="preserve">if you are comfortable, it may be appropriate, at times, to </w:t>
      </w:r>
      <w:r w:rsidR="0073531F">
        <w:t>share personal information</w:t>
      </w:r>
      <w:r w:rsidR="00424905">
        <w:t>. How do you gauge what is appropriate to share? A safe bet is to stick to anything that might</w:t>
      </w:r>
      <w:r w:rsidR="0073531F">
        <w:t xml:space="preserve"> help establish commonality. </w:t>
      </w:r>
      <w:r w:rsidR="00424905">
        <w:t>F</w:t>
      </w:r>
      <w:r w:rsidR="0073531F">
        <w:t>or example</w:t>
      </w:r>
      <w:r>
        <w:t>,</w:t>
      </w:r>
      <w:r w:rsidR="0073531F">
        <w:t xml:space="preserve"> </w:t>
      </w:r>
      <w:r>
        <w:t>“I love that sports team, what a great season they had, right?” Or “my kids do that, too, I wonder what will be next?”</w:t>
      </w:r>
      <w:r w:rsidR="00011E62">
        <w:t xml:space="preserve"> (See how these both end with questions that allow them to steer the conversation?!)</w:t>
      </w:r>
    </w:p>
    <w:p w14:paraId="038017D3" w14:textId="513737DB" w:rsidR="00DD045D" w:rsidRDefault="00E35E55" w:rsidP="00DF63D5">
      <w:pPr>
        <w:pStyle w:val="Heading3"/>
      </w:pPr>
      <w:bookmarkStart w:id="36" w:name="_Toc516257741"/>
      <w:r>
        <w:t>Building-</w:t>
      </w:r>
      <w:r w:rsidR="0021462C">
        <w:t>Up the Conversation</w:t>
      </w:r>
      <w:bookmarkEnd w:id="36"/>
    </w:p>
    <w:p w14:paraId="7CA82670" w14:textId="4B2B3B82" w:rsidR="00130EC6" w:rsidRDefault="00DD045D" w:rsidP="0034715D">
      <w:r>
        <w:t>Another approach to practice in your co</w:t>
      </w:r>
      <w:r w:rsidR="0021462C">
        <w:t>nversations is the “</w:t>
      </w:r>
      <w:r w:rsidR="00011E62">
        <w:t>Y</w:t>
      </w:r>
      <w:r w:rsidR="0021462C">
        <w:t>es, and…”</w:t>
      </w:r>
      <w:r>
        <w:t xml:space="preserve"> technique</w:t>
      </w:r>
      <w:r w:rsidR="00011E62">
        <w:t>. This happens to be o</w:t>
      </w:r>
      <w:r>
        <w:t>ne of the pillars of improv comedy</w:t>
      </w:r>
      <w:r w:rsidR="00011E62">
        <w:t xml:space="preserve"> but i</w:t>
      </w:r>
      <w:r w:rsidR="0021462C">
        <w:t>t</w:t>
      </w:r>
      <w:r>
        <w:t xml:space="preserve"> applies to conversations where </w:t>
      </w:r>
      <w:r>
        <w:lastRenderedPageBreak/>
        <w:t xml:space="preserve">building relationships is the goal. The premise is that </w:t>
      </w:r>
      <w:r w:rsidR="00C63711">
        <w:t>responding with</w:t>
      </w:r>
      <w:r>
        <w:t xml:space="preserve"> “no, actually…” can be a conversation killer. </w:t>
      </w:r>
      <w:r w:rsidR="00C63711">
        <w:t>Responding with a “yes, and…” helps establish rapport and keep the energy flowing in a conversation.</w:t>
      </w:r>
      <w:r w:rsidR="00130EC6">
        <w:t xml:space="preserve"> For example, a </w:t>
      </w:r>
      <w:r w:rsidR="0021462C">
        <w:t>common is</w:t>
      </w:r>
      <w:r w:rsidR="00130EC6">
        <w:t xml:space="preserve"> “What’s with the koalas? Are you all from Australia?” </w:t>
      </w:r>
      <w:r w:rsidR="0021462C">
        <w:t>A “yes, and…” response might be “Well, t</w:t>
      </w:r>
      <w:r w:rsidR="00130EC6">
        <w:t xml:space="preserve">he company was founded in Australia, </w:t>
      </w:r>
      <w:r w:rsidR="0021462C">
        <w:t>but</w:t>
      </w:r>
      <w:r w:rsidR="00130EC6">
        <w:t xml:space="preserve"> we have a presence with staff in the US, as well.” </w:t>
      </w:r>
      <w:r w:rsidR="00491E5B">
        <w:t xml:space="preserve">Check out these short videos to give you an idea of </w:t>
      </w:r>
      <w:r w:rsidR="00011E62">
        <w:t>how to practice the</w:t>
      </w:r>
      <w:r w:rsidR="00491E5B">
        <w:t xml:space="preserve"> “Yes, and…” approach. </w:t>
      </w:r>
    </w:p>
    <w:p w14:paraId="2D7DDFDB" w14:textId="56BE6D99" w:rsidR="00DD045D" w:rsidRDefault="003275AC" w:rsidP="0034715D">
      <w:hyperlink r:id="rId11" w:history="1">
        <w:r w:rsidR="00DF63D5" w:rsidRPr="00491E5B">
          <w:rPr>
            <w:rStyle w:val="Hyperlink"/>
            <w:sz w:val="26"/>
          </w:rPr>
          <w:t>Minute Improv</w:t>
        </w:r>
        <w:r w:rsidR="0021462C" w:rsidRPr="00491E5B">
          <w:rPr>
            <w:rStyle w:val="Hyperlink"/>
            <w:sz w:val="26"/>
          </w:rPr>
          <w:t xml:space="preserve"> Video</w:t>
        </w:r>
      </w:hyperlink>
    </w:p>
    <w:p w14:paraId="7E8A0A9E" w14:textId="3724CF45" w:rsidR="00DD045D" w:rsidRDefault="003275AC" w:rsidP="0034715D">
      <w:hyperlink r:id="rId12" w:history="1">
        <w:r w:rsidR="00DF63D5" w:rsidRPr="00491E5B">
          <w:rPr>
            <w:rStyle w:val="Hyperlink"/>
            <w:sz w:val="26"/>
          </w:rPr>
          <w:t>Tina Fey teaches Improv at Google</w:t>
        </w:r>
      </w:hyperlink>
    </w:p>
    <w:p w14:paraId="15FE29FA" w14:textId="58A9900B" w:rsidR="00202FAB" w:rsidRDefault="00011E62" w:rsidP="0034715D">
      <w:r>
        <w:t xml:space="preserve">Of course, you must maintain </w:t>
      </w:r>
      <w:r w:rsidR="00C63711">
        <w:t>aware</w:t>
      </w:r>
      <w:r>
        <w:t>ness</w:t>
      </w:r>
      <w:r w:rsidR="00C63711">
        <w:t xml:space="preserve"> of your boundaries and assert them when appropriate. </w:t>
      </w:r>
      <w:r>
        <w:t xml:space="preserve">Someone who approaches the booth and says </w:t>
      </w:r>
      <w:r w:rsidR="00C63711">
        <w:t>“</w:t>
      </w:r>
      <w:r>
        <w:t>Let’s ditch the conference right now and go watch a movie!</w:t>
      </w:r>
      <w:r w:rsidR="00C63711">
        <w:t xml:space="preserve">” </w:t>
      </w:r>
      <w:r>
        <w:t>sh</w:t>
      </w:r>
      <w:r w:rsidR="00C63711">
        <w:t xml:space="preserve">ould probably be met with a “No, actually.” </w:t>
      </w:r>
    </w:p>
    <w:p w14:paraId="7C07D6F3" w14:textId="4E66A6B2" w:rsidR="00202FAB" w:rsidRDefault="00202FAB">
      <w:pPr>
        <w:spacing w:before="0" w:after="0"/>
      </w:pPr>
    </w:p>
    <w:p w14:paraId="45654234" w14:textId="3CFC2F8C" w:rsidR="00961B99" w:rsidRDefault="00F462EA" w:rsidP="00202FAB">
      <w:pPr>
        <w:pStyle w:val="Heading2"/>
      </w:pPr>
      <w:bookmarkStart w:id="37" w:name="_Toc516257742"/>
      <w:r>
        <w:t>Personas</w:t>
      </w:r>
      <w:bookmarkEnd w:id="37"/>
    </w:p>
    <w:p w14:paraId="33C7FF6F" w14:textId="0FCC20A0" w:rsidR="00547C35" w:rsidRDefault="00202FAB">
      <w:pPr>
        <w:spacing w:before="0" w:after="0"/>
      </w:pPr>
      <w:r>
        <w:t>Check out the following LinkedIn profiles and guess which conference y</w:t>
      </w:r>
      <w:r w:rsidR="00547C35">
        <w:t>ou might meet the</w:t>
      </w:r>
      <w:r w:rsidR="00E35E55">
        <w:t>se prospects at. What kind of target</w:t>
      </w:r>
      <w:r w:rsidR="00547C35">
        <w:t xml:space="preserve"> might </w:t>
      </w:r>
      <w:r w:rsidR="00E35E55">
        <w:t>they be?</w:t>
      </w:r>
      <w:r>
        <w:t xml:space="preserve"> </w:t>
      </w:r>
      <w:r w:rsidR="00D417E5">
        <w:t>{edit out any profiles you don’t want your booth staff looking at}</w:t>
      </w:r>
      <w:r w:rsidR="00E35E55">
        <w:t xml:space="preserve"> Answers are on the next page!</w:t>
      </w:r>
    </w:p>
    <w:p w14:paraId="6336BA0D" w14:textId="09153004" w:rsidR="00547C35" w:rsidRDefault="00F462EA" w:rsidP="00F462EA">
      <w:pPr>
        <w:pStyle w:val="Heading3"/>
      </w:pPr>
      <w:bookmarkStart w:id="38" w:name="_Toc516257743"/>
      <w:r>
        <w:t>Test Yourself</w:t>
      </w:r>
      <w:bookmarkEnd w:id="38"/>
    </w:p>
    <w:p w14:paraId="45F930E1" w14:textId="77777777" w:rsidR="00995CF7" w:rsidRDefault="00995CF7" w:rsidP="00423B0D">
      <w:pPr>
        <w:pStyle w:val="ListParagraph"/>
        <w:numPr>
          <w:ilvl w:val="0"/>
          <w:numId w:val="35"/>
        </w:numPr>
        <w:spacing w:before="0" w:after="0" w:line="480" w:lineRule="auto"/>
      </w:pPr>
      <w:hyperlink r:id="rId13" w:history="1">
        <w:r w:rsidRPr="00B269E7">
          <w:rPr>
            <w:rStyle w:val="Hyperlink"/>
            <w:sz w:val="26"/>
          </w:rPr>
          <w:t>https://www.linkedin.com/in/monica-reha-9653875/</w:t>
        </w:r>
      </w:hyperlink>
    </w:p>
    <w:p w14:paraId="111CB574" w14:textId="54986F00" w:rsidR="00547C35" w:rsidRDefault="00547C35" w:rsidP="00423B0D">
      <w:pPr>
        <w:pStyle w:val="ListParagraph"/>
        <w:numPr>
          <w:ilvl w:val="0"/>
          <w:numId w:val="35"/>
        </w:numPr>
        <w:spacing w:before="0" w:after="0" w:line="480" w:lineRule="auto"/>
      </w:pPr>
      <w:hyperlink r:id="rId14" w:history="1">
        <w:r w:rsidRPr="00B269E7">
          <w:rPr>
            <w:rStyle w:val="Hyperlink"/>
            <w:sz w:val="26"/>
          </w:rPr>
          <w:t>https://www.linkedin.com/in/davidadi/</w:t>
        </w:r>
      </w:hyperlink>
    </w:p>
    <w:p w14:paraId="54E572CF" w14:textId="633AE01F" w:rsidR="00B269E7" w:rsidRDefault="00B269E7" w:rsidP="00423B0D">
      <w:pPr>
        <w:pStyle w:val="ListParagraph"/>
        <w:numPr>
          <w:ilvl w:val="0"/>
          <w:numId w:val="35"/>
        </w:numPr>
        <w:spacing w:before="0" w:after="0" w:line="480" w:lineRule="auto"/>
      </w:pPr>
      <w:r w:rsidRPr="00B269E7">
        <w:t>https://www.linkedin.com/in/paulbohman/</w:t>
      </w:r>
    </w:p>
    <w:p w14:paraId="61368ECF" w14:textId="088EBDF9" w:rsidR="00547C35" w:rsidRPr="00B269E7" w:rsidRDefault="00547C35" w:rsidP="00423B0D">
      <w:pPr>
        <w:pStyle w:val="ListParagraph"/>
        <w:numPr>
          <w:ilvl w:val="0"/>
          <w:numId w:val="35"/>
        </w:numPr>
        <w:spacing w:before="0" w:after="0" w:line="480" w:lineRule="auto"/>
        <w:rPr>
          <w:rFonts w:ascii="Calibri" w:eastAsia="Times New Roman" w:hAnsi="Calibri" w:cs="Calibri"/>
          <w:color w:val="222222"/>
        </w:rPr>
      </w:pPr>
      <w:hyperlink r:id="rId15" w:history="1">
        <w:r w:rsidRPr="00B269E7">
          <w:rPr>
            <w:rStyle w:val="Hyperlink"/>
            <w:rFonts w:ascii="Calibri" w:eastAsia="Times New Roman" w:hAnsi="Calibri" w:cs="Calibri"/>
            <w:sz w:val="26"/>
          </w:rPr>
          <w:t>https://www.linkedin.com/in/jake-abma-44754ba/</w:t>
        </w:r>
      </w:hyperlink>
    </w:p>
    <w:p w14:paraId="39E93D72" w14:textId="77777777" w:rsidR="00995CF7" w:rsidRDefault="00995CF7" w:rsidP="00423B0D">
      <w:pPr>
        <w:pStyle w:val="ListParagraph"/>
        <w:numPr>
          <w:ilvl w:val="0"/>
          <w:numId w:val="35"/>
        </w:numPr>
        <w:spacing w:before="0" w:after="0" w:line="480" w:lineRule="auto"/>
      </w:pPr>
      <w:r w:rsidRPr="00B269E7">
        <w:t>https://www.linkedin.com/in/angel-ray-ms-crc-2b33b762/</w:t>
      </w:r>
    </w:p>
    <w:p w14:paraId="24EB3A17" w14:textId="77777777" w:rsidR="00995CF7" w:rsidRDefault="00995CF7" w:rsidP="00423B0D">
      <w:pPr>
        <w:pStyle w:val="ListParagraph"/>
        <w:numPr>
          <w:ilvl w:val="0"/>
          <w:numId w:val="35"/>
        </w:numPr>
        <w:spacing w:before="0" w:after="0" w:line="480" w:lineRule="auto"/>
      </w:pPr>
      <w:hyperlink r:id="rId16" w:history="1">
        <w:r w:rsidRPr="00933E15">
          <w:rPr>
            <w:rStyle w:val="Hyperlink"/>
            <w:sz w:val="26"/>
          </w:rPr>
          <w:t>https://www.linkedin.com/in/antvasquez/</w:t>
        </w:r>
      </w:hyperlink>
    </w:p>
    <w:p w14:paraId="0B36D1AB" w14:textId="21A94872" w:rsidR="00D417E5" w:rsidRDefault="00D417E5" w:rsidP="00423B0D">
      <w:pPr>
        <w:pStyle w:val="ListParagraph"/>
        <w:numPr>
          <w:ilvl w:val="0"/>
          <w:numId w:val="35"/>
        </w:numPr>
        <w:spacing w:before="0" w:after="0" w:line="480" w:lineRule="auto"/>
        <w:rPr>
          <w:rFonts w:ascii="Calibri" w:eastAsia="Times New Roman" w:hAnsi="Calibri" w:cs="Calibri"/>
          <w:color w:val="222222"/>
        </w:rPr>
      </w:pPr>
      <w:hyperlink r:id="rId17" w:history="1">
        <w:r w:rsidRPr="00933E15">
          <w:rPr>
            <w:rStyle w:val="Hyperlink"/>
            <w:rFonts w:ascii="Calibri" w:eastAsia="Times New Roman" w:hAnsi="Calibri" w:cs="Calibri"/>
            <w:sz w:val="26"/>
          </w:rPr>
          <w:t>https://www.linkedin.com/in/michaelzapata/</w:t>
        </w:r>
      </w:hyperlink>
    </w:p>
    <w:p w14:paraId="28E7E9BC" w14:textId="1A402C22" w:rsidR="00995CF7" w:rsidRDefault="00995CF7" w:rsidP="00423B0D">
      <w:pPr>
        <w:pStyle w:val="ListParagraph"/>
        <w:numPr>
          <w:ilvl w:val="0"/>
          <w:numId w:val="35"/>
        </w:numPr>
        <w:spacing w:before="0" w:after="0" w:line="480" w:lineRule="auto"/>
      </w:pPr>
      <w:hyperlink r:id="rId18" w:history="1">
        <w:r w:rsidRPr="00933E15">
          <w:rPr>
            <w:rStyle w:val="Hyperlink"/>
            <w:sz w:val="26"/>
          </w:rPr>
          <w:t>https://www.linkedin.com/in/kara-zirkle-2b62136/</w:t>
        </w:r>
      </w:hyperlink>
    </w:p>
    <w:p w14:paraId="0A58DE8C" w14:textId="77777777" w:rsidR="00995CF7" w:rsidRDefault="00995CF7" w:rsidP="00423B0D">
      <w:pPr>
        <w:pStyle w:val="ListParagraph"/>
        <w:numPr>
          <w:ilvl w:val="0"/>
          <w:numId w:val="35"/>
        </w:numPr>
        <w:spacing w:before="0" w:after="0" w:line="480" w:lineRule="auto"/>
      </w:pPr>
      <w:hyperlink r:id="rId19" w:history="1">
        <w:r w:rsidRPr="00B269E7">
          <w:rPr>
            <w:rStyle w:val="Hyperlink"/>
            <w:sz w:val="26"/>
          </w:rPr>
          <w:t>https://www.linkedin.com/in/sean-keegan-13298a9/</w:t>
        </w:r>
      </w:hyperlink>
    </w:p>
    <w:p w14:paraId="2A99D462" w14:textId="77777777" w:rsidR="00995CF7" w:rsidRDefault="00995CF7" w:rsidP="00423B0D">
      <w:pPr>
        <w:pStyle w:val="ListParagraph"/>
        <w:numPr>
          <w:ilvl w:val="0"/>
          <w:numId w:val="35"/>
        </w:numPr>
        <w:spacing w:before="0" w:after="0" w:line="480" w:lineRule="auto"/>
      </w:pPr>
      <w:hyperlink r:id="rId20" w:history="1">
        <w:r w:rsidRPr="00B269E7">
          <w:rPr>
            <w:rStyle w:val="Hyperlink"/>
            <w:sz w:val="26"/>
          </w:rPr>
          <w:t>https://www.linkedin.com/in/micheleawilliams1/</w:t>
        </w:r>
      </w:hyperlink>
    </w:p>
    <w:p w14:paraId="63FCE1BC" w14:textId="0868829F" w:rsidR="00F462EA" w:rsidRDefault="00995CF7" w:rsidP="00F462EA">
      <w:pPr>
        <w:pStyle w:val="ListParagraph"/>
        <w:numPr>
          <w:ilvl w:val="0"/>
          <w:numId w:val="35"/>
        </w:numPr>
        <w:spacing w:before="0" w:after="0" w:line="480" w:lineRule="auto"/>
      </w:pPr>
      <w:hyperlink r:id="rId21" w:history="1">
        <w:r w:rsidRPr="00933E15">
          <w:rPr>
            <w:rStyle w:val="Hyperlink"/>
            <w:sz w:val="26"/>
          </w:rPr>
          <w:t>https://www.linkedin.com/in/aldric-balisacan-071a5a157/</w:t>
        </w:r>
      </w:hyperlink>
    </w:p>
    <w:p w14:paraId="05E2E896" w14:textId="77777777" w:rsidR="00995CF7" w:rsidRDefault="00995CF7" w:rsidP="00995CF7">
      <w:pPr>
        <w:spacing w:before="0" w:after="0"/>
      </w:pPr>
    </w:p>
    <w:p w14:paraId="02D6CC38" w14:textId="3084E5B2" w:rsidR="00F462EA" w:rsidRDefault="00F462EA">
      <w:pPr>
        <w:spacing w:before="0" w:after="0"/>
      </w:pPr>
      <w:r>
        <w:br w:type="page"/>
      </w:r>
    </w:p>
    <w:p w14:paraId="756CA4D8" w14:textId="77777777" w:rsidR="00547C35" w:rsidRDefault="00547C35">
      <w:pPr>
        <w:spacing w:before="0" w:after="0"/>
      </w:pPr>
    </w:p>
    <w:p w14:paraId="779AFE18" w14:textId="568EBCB6" w:rsidR="00547C35" w:rsidRDefault="00D417E5" w:rsidP="00D417E5">
      <w:pPr>
        <w:pStyle w:val="Heading3"/>
      </w:pPr>
      <w:bookmarkStart w:id="39" w:name="_Toc516257744"/>
      <w:r>
        <w:t>Answers</w:t>
      </w:r>
      <w:bookmarkEnd w:id="39"/>
    </w:p>
    <w:p w14:paraId="53DC9E5B" w14:textId="77777777" w:rsidR="00F462EA" w:rsidRDefault="00F462EA" w:rsidP="00F462EA">
      <w:pPr>
        <w:pStyle w:val="ListParagraph"/>
        <w:numPr>
          <w:ilvl w:val="0"/>
          <w:numId w:val="37"/>
        </w:numPr>
        <w:spacing w:before="0" w:after="0"/>
      </w:pPr>
      <w:r>
        <w:t>M-Enabling, Buyer</w:t>
      </w:r>
    </w:p>
    <w:p w14:paraId="7FF721FC" w14:textId="77777777" w:rsidR="00F462EA" w:rsidRDefault="00F462EA" w:rsidP="00F462EA">
      <w:pPr>
        <w:pStyle w:val="ListParagraph"/>
        <w:numPr>
          <w:ilvl w:val="0"/>
          <w:numId w:val="37"/>
        </w:numPr>
        <w:spacing w:before="0" w:after="0"/>
      </w:pPr>
      <w:r>
        <w:t>CSUN, Partner</w:t>
      </w:r>
    </w:p>
    <w:p w14:paraId="1322DE5B" w14:textId="77777777" w:rsidR="00F462EA" w:rsidRDefault="00F462EA" w:rsidP="00F462EA">
      <w:pPr>
        <w:pStyle w:val="ListParagraph"/>
        <w:numPr>
          <w:ilvl w:val="0"/>
          <w:numId w:val="37"/>
        </w:numPr>
        <w:spacing w:before="0" w:after="0"/>
      </w:pPr>
      <w:r>
        <w:t>M-Enabling, Candidate</w:t>
      </w:r>
    </w:p>
    <w:p w14:paraId="450FEAAC" w14:textId="77777777" w:rsidR="00F462EA" w:rsidRDefault="00F462EA" w:rsidP="00F462EA">
      <w:pPr>
        <w:pStyle w:val="ListParagraph"/>
        <w:numPr>
          <w:ilvl w:val="0"/>
          <w:numId w:val="37"/>
        </w:numPr>
        <w:spacing w:before="0" w:after="0"/>
        <w:rPr>
          <w:rFonts w:ascii="Calibri" w:eastAsia="Times New Roman" w:hAnsi="Calibri" w:cs="Calibri"/>
          <w:color w:val="222222"/>
        </w:rPr>
      </w:pPr>
      <w:r w:rsidRPr="00B269E7">
        <w:rPr>
          <w:rFonts w:ascii="Calibri" w:eastAsia="Times New Roman" w:hAnsi="Calibri" w:cs="Calibri"/>
          <w:color w:val="222222"/>
        </w:rPr>
        <w:t>M-Enabling, Buyer</w:t>
      </w:r>
    </w:p>
    <w:p w14:paraId="41B50C40" w14:textId="77777777" w:rsidR="00F462EA" w:rsidRDefault="00F462EA" w:rsidP="00F462EA">
      <w:pPr>
        <w:pStyle w:val="ListParagraph"/>
        <w:numPr>
          <w:ilvl w:val="0"/>
          <w:numId w:val="37"/>
        </w:numPr>
        <w:spacing w:before="0" w:after="0"/>
      </w:pPr>
      <w:r>
        <w:t>AHG, Tryer</w:t>
      </w:r>
    </w:p>
    <w:p w14:paraId="79E07577" w14:textId="77777777" w:rsidR="00F462EA" w:rsidRPr="00995CF7" w:rsidRDefault="00F462EA" w:rsidP="00F462EA">
      <w:pPr>
        <w:pStyle w:val="ListParagraph"/>
        <w:numPr>
          <w:ilvl w:val="0"/>
          <w:numId w:val="37"/>
        </w:numPr>
        <w:spacing w:before="0" w:after="0"/>
      </w:pPr>
      <w:r>
        <w:t>ICT Testing Symposium, Candidate</w:t>
      </w:r>
    </w:p>
    <w:p w14:paraId="3D37FEBA" w14:textId="77777777" w:rsidR="00F462EA" w:rsidRPr="00D417E5" w:rsidRDefault="00F462EA" w:rsidP="00F462EA">
      <w:pPr>
        <w:pStyle w:val="ListParagraph"/>
        <w:numPr>
          <w:ilvl w:val="0"/>
          <w:numId w:val="37"/>
        </w:numPr>
        <w:spacing w:before="0" w:after="0"/>
        <w:rPr>
          <w:rFonts w:ascii="Calibri" w:eastAsia="Times New Roman" w:hAnsi="Calibri" w:cs="Calibri"/>
          <w:color w:val="222222"/>
        </w:rPr>
      </w:pPr>
      <w:r w:rsidRPr="00D417E5">
        <w:rPr>
          <w:rFonts w:ascii="Calibri" w:eastAsia="Times New Roman" w:hAnsi="Calibri" w:cs="Calibri"/>
          <w:color w:val="222222"/>
        </w:rPr>
        <w:t>M-Enabling, Tryer</w:t>
      </w:r>
    </w:p>
    <w:p w14:paraId="6DC051FA" w14:textId="77777777" w:rsidR="00F462EA" w:rsidRDefault="00F462EA" w:rsidP="00F462EA">
      <w:pPr>
        <w:pStyle w:val="ListParagraph"/>
        <w:numPr>
          <w:ilvl w:val="0"/>
          <w:numId w:val="37"/>
        </w:numPr>
        <w:spacing w:before="0" w:after="0"/>
      </w:pPr>
      <w:r>
        <w:t>ICT, Partner</w:t>
      </w:r>
    </w:p>
    <w:p w14:paraId="10976ED4" w14:textId="77777777" w:rsidR="00F462EA" w:rsidRDefault="00F462EA" w:rsidP="00F462EA">
      <w:pPr>
        <w:pStyle w:val="ListParagraph"/>
        <w:numPr>
          <w:ilvl w:val="0"/>
          <w:numId w:val="37"/>
        </w:numPr>
        <w:spacing w:before="0" w:after="0"/>
      </w:pPr>
      <w:r>
        <w:t>AHG, Buyer</w:t>
      </w:r>
    </w:p>
    <w:p w14:paraId="7BD62B0D" w14:textId="77777777" w:rsidR="00F462EA" w:rsidRDefault="00F462EA" w:rsidP="00F462EA">
      <w:pPr>
        <w:pStyle w:val="ListParagraph"/>
        <w:numPr>
          <w:ilvl w:val="0"/>
          <w:numId w:val="37"/>
        </w:numPr>
        <w:spacing w:before="0" w:after="0"/>
      </w:pPr>
      <w:r>
        <w:t>CSUN, Tryer</w:t>
      </w:r>
    </w:p>
    <w:p w14:paraId="13F873B7" w14:textId="77777777" w:rsidR="00F462EA" w:rsidRDefault="00F462EA" w:rsidP="00F462EA">
      <w:pPr>
        <w:pStyle w:val="ListParagraph"/>
        <w:numPr>
          <w:ilvl w:val="0"/>
          <w:numId w:val="37"/>
        </w:numPr>
        <w:spacing w:before="0" w:after="0"/>
      </w:pPr>
      <w:r>
        <w:t>AHG, Referrer</w:t>
      </w:r>
    </w:p>
    <w:p w14:paraId="25A3516D" w14:textId="77777777" w:rsidR="00F462EA" w:rsidRPr="00F462EA" w:rsidRDefault="00F462EA" w:rsidP="00F462EA">
      <w:pPr>
        <w:rPr>
          <w:lang w:val="en-GB"/>
        </w:rPr>
      </w:pPr>
    </w:p>
    <w:p w14:paraId="2FE08A17" w14:textId="77777777" w:rsidR="00D417E5" w:rsidRPr="00D417E5" w:rsidRDefault="00D417E5" w:rsidP="00D417E5">
      <w:pPr>
        <w:rPr>
          <w:lang w:val="en-GB"/>
        </w:rPr>
      </w:pPr>
    </w:p>
    <w:p w14:paraId="65F32F54" w14:textId="4DA734FD" w:rsidR="00DF63D5" w:rsidRDefault="00DF63D5">
      <w:pPr>
        <w:spacing w:before="0" w:after="0"/>
        <w:rPr>
          <w:rFonts w:ascii="ProximaNova-Light" w:hAnsi="ProximaNova-Light" w:cs="ProximaNova-Light"/>
          <w:b/>
          <w:color w:val="FF6600"/>
          <w:spacing w:val="-13"/>
          <w:sz w:val="36"/>
          <w:szCs w:val="36"/>
          <w:lang w:val="en-GB"/>
        </w:rPr>
      </w:pPr>
      <w:r>
        <w:br w:type="page"/>
      </w:r>
    </w:p>
    <w:p w14:paraId="31674CF2" w14:textId="1F5971BC" w:rsidR="00961B99" w:rsidRPr="00651E61" w:rsidRDefault="00961B99" w:rsidP="00E35E55">
      <w:pPr>
        <w:pStyle w:val="Heading1"/>
      </w:pPr>
      <w:bookmarkStart w:id="40" w:name="_Toc516257745"/>
      <w:r w:rsidRPr="00B0351A">
        <w:lastRenderedPageBreak/>
        <w:t>Helpful</w:t>
      </w:r>
      <w:r>
        <w:t xml:space="preserve"> Hints</w:t>
      </w:r>
      <w:bookmarkEnd w:id="40"/>
    </w:p>
    <w:p w14:paraId="62FFBDF2" w14:textId="63BA6645" w:rsidR="00961B99" w:rsidRDefault="00961B99" w:rsidP="00E35E55">
      <w:pPr>
        <w:pStyle w:val="Heading2"/>
      </w:pPr>
      <w:bookmarkStart w:id="41" w:name="_Toc516257746"/>
      <w:r>
        <w:t>Things to think about before your trip:</w:t>
      </w:r>
      <w:bookmarkEnd w:id="41"/>
    </w:p>
    <w:p w14:paraId="0826EB8C" w14:textId="60669DF3" w:rsidR="00961B99" w:rsidRDefault="00961B99" w:rsidP="00961B99">
      <w:pPr>
        <w:pStyle w:val="ListParagraph"/>
        <w:numPr>
          <w:ilvl w:val="0"/>
          <w:numId w:val="20"/>
        </w:numPr>
      </w:pPr>
      <w:r>
        <w:t>Get demo for each of the tools</w:t>
      </w:r>
      <w:r w:rsidR="00335AC0">
        <w:t xml:space="preserve">. Are there </w:t>
      </w:r>
      <w:r>
        <w:t>new and upcoming rollouts</w:t>
      </w:r>
      <w:r w:rsidR="00335AC0">
        <w:t xml:space="preserve"> to be aware of?</w:t>
      </w:r>
      <w:r>
        <w:t xml:space="preserve"> You might need 2-3 hours to catch up to speed on this task if it has been a while since you have been briefed on the tools.</w:t>
      </w:r>
    </w:p>
    <w:p w14:paraId="44DBC7BB" w14:textId="3E8A2E4B" w:rsidR="00335AC0" w:rsidRPr="006545C2" w:rsidRDefault="00335AC0" w:rsidP="00961B99">
      <w:pPr>
        <w:pStyle w:val="ListParagraph"/>
        <w:numPr>
          <w:ilvl w:val="0"/>
          <w:numId w:val="20"/>
        </w:numPr>
      </w:pPr>
      <w:r>
        <w:t xml:space="preserve">Check the AccessibilityOz website and ask for the most up to date versions of any brochures that will be at the booth. </w:t>
      </w:r>
    </w:p>
    <w:p w14:paraId="58270C49" w14:textId="3ED6A375" w:rsidR="00961B99" w:rsidRDefault="00335AC0" w:rsidP="00961B99">
      <w:pPr>
        <w:pStyle w:val="ListParagraph"/>
        <w:numPr>
          <w:ilvl w:val="0"/>
          <w:numId w:val="20"/>
        </w:numPr>
      </w:pPr>
      <w:r>
        <w:t xml:space="preserve">Find out if the website has the most updated </w:t>
      </w:r>
      <w:r w:rsidR="00961B99">
        <w:t xml:space="preserve">list of US clients </w:t>
      </w:r>
      <w:r>
        <w:t>– are there others that can be talked about that aren’t written in print?</w:t>
      </w:r>
    </w:p>
    <w:p w14:paraId="77EA2443" w14:textId="3C35D9F4" w:rsidR="00C11417" w:rsidRDefault="00C11417" w:rsidP="00961B99">
      <w:pPr>
        <w:pStyle w:val="ListParagraph"/>
        <w:numPr>
          <w:ilvl w:val="0"/>
          <w:numId w:val="20"/>
        </w:numPr>
      </w:pPr>
      <w:r>
        <w:t>Sleuth out most relevant conference sessions/presenters and attendee list, if available. Check LinkedIn and Insightly to see which organizations and individuals we already have made traction with.</w:t>
      </w:r>
    </w:p>
    <w:p w14:paraId="145F352F" w14:textId="77777777" w:rsidR="00335AC0" w:rsidRDefault="00961B99" w:rsidP="00C11417">
      <w:pPr>
        <w:pStyle w:val="ListParagraph"/>
        <w:numPr>
          <w:ilvl w:val="0"/>
          <w:numId w:val="20"/>
        </w:numPr>
      </w:pPr>
      <w:r>
        <w:t>S</w:t>
      </w:r>
      <w:r w:rsidR="00335AC0">
        <w:t>ocial Media</w:t>
      </w:r>
    </w:p>
    <w:p w14:paraId="4E567CF8" w14:textId="77777777" w:rsidR="00335AC0" w:rsidRDefault="00961B99" w:rsidP="00335AC0">
      <w:pPr>
        <w:pStyle w:val="ListParagraph"/>
        <w:numPr>
          <w:ilvl w:val="1"/>
          <w:numId w:val="20"/>
        </w:numPr>
      </w:pPr>
      <w:r>
        <w:t xml:space="preserve">LinkedIn </w:t>
      </w:r>
    </w:p>
    <w:p w14:paraId="52A4FF74" w14:textId="6BA22C0A" w:rsidR="00335AC0" w:rsidRDefault="00335AC0" w:rsidP="00335AC0">
      <w:pPr>
        <w:pStyle w:val="ListParagraph"/>
        <w:numPr>
          <w:ilvl w:val="2"/>
          <w:numId w:val="20"/>
        </w:numPr>
      </w:pPr>
      <w:r>
        <w:t>Co</w:t>
      </w:r>
      <w:r w:rsidR="00961B99">
        <w:t xml:space="preserve">nsider who might be worth connecting with before you go. </w:t>
      </w:r>
    </w:p>
    <w:p w14:paraId="12C0838F" w14:textId="1621F807" w:rsidR="00335AC0" w:rsidRDefault="00335AC0" w:rsidP="006B340E">
      <w:pPr>
        <w:pStyle w:val="ListParagraph"/>
        <w:numPr>
          <w:ilvl w:val="2"/>
          <w:numId w:val="20"/>
        </w:numPr>
      </w:pPr>
      <w:r>
        <w:t>Post</w:t>
      </w:r>
      <w:r w:rsidR="00961B99">
        <w:t xml:space="preserve"> about conference sessions you are interested in attending. Consider tagging presenters </w:t>
      </w:r>
      <w:r>
        <w:t>in your posts, following them and even direct messaging them</w:t>
      </w:r>
      <w:r w:rsidR="00961B99">
        <w:t>.</w:t>
      </w:r>
      <w:bookmarkStart w:id="42" w:name="_GoBack"/>
      <w:bookmarkEnd w:id="42"/>
    </w:p>
    <w:p w14:paraId="6A7C7046" w14:textId="79A53143" w:rsidR="00335AC0" w:rsidRDefault="00335AC0" w:rsidP="00335AC0">
      <w:pPr>
        <w:pStyle w:val="ListParagraph"/>
        <w:numPr>
          <w:ilvl w:val="1"/>
          <w:numId w:val="20"/>
        </w:numPr>
      </w:pPr>
      <w:r>
        <w:t>Twitter</w:t>
      </w:r>
    </w:p>
    <w:p w14:paraId="42EC2DC8" w14:textId="3551FB84" w:rsidR="00335AC0" w:rsidRDefault="00335AC0" w:rsidP="00335AC0">
      <w:pPr>
        <w:pStyle w:val="ListParagraph"/>
        <w:numPr>
          <w:ilvl w:val="2"/>
          <w:numId w:val="20"/>
        </w:numPr>
      </w:pPr>
      <w:r>
        <w:t>Check the conference hashtag – like, comment and RT on “on-brand” posts</w:t>
      </w:r>
    </w:p>
    <w:p w14:paraId="6EAB1BAF" w14:textId="24D91270" w:rsidR="00335AC0" w:rsidRDefault="00335AC0" w:rsidP="00335AC0">
      <w:pPr>
        <w:pStyle w:val="ListParagraph"/>
        <w:numPr>
          <w:ilvl w:val="2"/>
          <w:numId w:val="20"/>
        </w:numPr>
      </w:pPr>
      <w:r>
        <w:t>Follow presenters</w:t>
      </w:r>
    </w:p>
    <w:p w14:paraId="7029352E" w14:textId="54FDD0DB" w:rsidR="00C11417" w:rsidRDefault="00B0351A" w:rsidP="00C11417">
      <w:pPr>
        <w:pStyle w:val="ListParagraph"/>
        <w:numPr>
          <w:ilvl w:val="0"/>
          <w:numId w:val="20"/>
        </w:numPr>
      </w:pPr>
      <w:r>
        <w:t>It may be helpful to pack a few things for the booth such as</w:t>
      </w:r>
    </w:p>
    <w:p w14:paraId="25840699" w14:textId="452BEFB9" w:rsidR="00B0351A" w:rsidRDefault="00B0351A" w:rsidP="00B0351A">
      <w:pPr>
        <w:pStyle w:val="ListParagraph"/>
        <w:numPr>
          <w:ilvl w:val="1"/>
          <w:numId w:val="20"/>
        </w:numPr>
      </w:pPr>
      <w:r>
        <w:t>Band aids</w:t>
      </w:r>
    </w:p>
    <w:p w14:paraId="124D93CE" w14:textId="4367100B" w:rsidR="00B0351A" w:rsidRDefault="00B0351A" w:rsidP="00B0351A">
      <w:pPr>
        <w:pStyle w:val="ListParagraph"/>
        <w:numPr>
          <w:ilvl w:val="1"/>
          <w:numId w:val="20"/>
        </w:numPr>
      </w:pPr>
      <w:r>
        <w:t>Phone charger</w:t>
      </w:r>
    </w:p>
    <w:p w14:paraId="4C1E59C7" w14:textId="1726FBDE" w:rsidR="00B0351A" w:rsidRDefault="00B0351A" w:rsidP="00B0351A">
      <w:pPr>
        <w:pStyle w:val="ListParagraph"/>
        <w:numPr>
          <w:ilvl w:val="1"/>
          <w:numId w:val="20"/>
        </w:numPr>
      </w:pPr>
      <w:r>
        <w:t>Gum or mints</w:t>
      </w:r>
    </w:p>
    <w:p w14:paraId="252853E3" w14:textId="3B103801" w:rsidR="00B0351A" w:rsidRDefault="00B0351A" w:rsidP="00B0351A">
      <w:pPr>
        <w:pStyle w:val="ListParagraph"/>
        <w:numPr>
          <w:ilvl w:val="1"/>
          <w:numId w:val="20"/>
        </w:numPr>
      </w:pPr>
      <w:r>
        <w:t>A stapler</w:t>
      </w:r>
    </w:p>
    <w:p w14:paraId="140357AE" w14:textId="10E5B852" w:rsidR="00B0351A" w:rsidRDefault="00B0351A" w:rsidP="00B0351A">
      <w:pPr>
        <w:pStyle w:val="ListParagraph"/>
        <w:numPr>
          <w:ilvl w:val="1"/>
          <w:numId w:val="20"/>
        </w:numPr>
      </w:pPr>
      <w:r>
        <w:t>Paper envelopes</w:t>
      </w:r>
    </w:p>
    <w:p w14:paraId="123B8839" w14:textId="7B9E91DF" w:rsidR="00B0351A" w:rsidRDefault="00B0351A" w:rsidP="00B0351A">
      <w:pPr>
        <w:pStyle w:val="ListParagraph"/>
        <w:numPr>
          <w:ilvl w:val="1"/>
          <w:numId w:val="20"/>
        </w:numPr>
      </w:pPr>
      <w:r>
        <w:t>A pair of scissors</w:t>
      </w:r>
    </w:p>
    <w:p w14:paraId="3297446F" w14:textId="04B350DA" w:rsidR="00C11417" w:rsidRDefault="00B0351A" w:rsidP="00961B99">
      <w:pPr>
        <w:pStyle w:val="ListParagraph"/>
        <w:numPr>
          <w:ilvl w:val="1"/>
          <w:numId w:val="20"/>
        </w:numPr>
      </w:pPr>
      <w:r>
        <w:t>A Sharpie marker</w:t>
      </w:r>
    </w:p>
    <w:p w14:paraId="69114B84" w14:textId="28FA067B" w:rsidR="00961B99" w:rsidRDefault="00C11417" w:rsidP="00E35E55">
      <w:pPr>
        <w:pStyle w:val="Heading2"/>
      </w:pPr>
      <w:bookmarkStart w:id="43" w:name="_Toc516257747"/>
      <w:r>
        <w:t>Notes for w</w:t>
      </w:r>
      <w:r w:rsidR="00961B99">
        <w:t>hile you are there:</w:t>
      </w:r>
      <w:bookmarkEnd w:id="43"/>
    </w:p>
    <w:p w14:paraId="578AE4B0" w14:textId="405E61D8" w:rsidR="00961B99" w:rsidRDefault="00961B99" w:rsidP="00961B99">
      <w:pPr>
        <w:pStyle w:val="ListParagraph"/>
        <w:numPr>
          <w:ilvl w:val="0"/>
          <w:numId w:val="20"/>
        </w:numPr>
      </w:pPr>
      <w:r>
        <w:t xml:space="preserve">Matt and other Aussie staff may be able to answer questions or run sample audits overnight during the conference. Sending a quick email with your </w:t>
      </w:r>
      <w:r w:rsidR="00202FAB">
        <w:t xml:space="preserve">technical </w:t>
      </w:r>
      <w:r>
        <w:t>question may allow you to follow-up in person</w:t>
      </w:r>
      <w:r w:rsidR="00202FAB">
        <w:t xml:space="preserve"> at the conference</w:t>
      </w:r>
      <w:r>
        <w:t xml:space="preserve"> the following day.</w:t>
      </w:r>
    </w:p>
    <w:p w14:paraId="067416B2" w14:textId="77777777" w:rsidR="00961B99" w:rsidRDefault="00961B99" w:rsidP="00961B99">
      <w:pPr>
        <w:pStyle w:val="ListParagraph"/>
        <w:numPr>
          <w:ilvl w:val="0"/>
          <w:numId w:val="20"/>
        </w:numPr>
      </w:pPr>
      <w:r>
        <w:lastRenderedPageBreak/>
        <w:t xml:space="preserve">The conference may offer a refreshment break with tea and snacks. Help yourself, but make sure you have coverage at the booth! These are often times with higher traffic in the exhibit hall. </w:t>
      </w:r>
    </w:p>
    <w:p w14:paraId="2D4C0E14" w14:textId="59C4E4C3" w:rsidR="00595FD3" w:rsidRDefault="00595FD3" w:rsidP="00961B99">
      <w:pPr>
        <w:pStyle w:val="ListParagraph"/>
        <w:numPr>
          <w:ilvl w:val="0"/>
          <w:numId w:val="20"/>
        </w:numPr>
      </w:pPr>
      <w:r>
        <w:t>It might help to set up a WhatsApp channel for communication between you and other AccessibilityOz staffers who are on site.</w:t>
      </w:r>
    </w:p>
    <w:p w14:paraId="2E976D94" w14:textId="2C67C2E3" w:rsidR="00961B99" w:rsidRDefault="00C11417" w:rsidP="00E35E55">
      <w:pPr>
        <w:pStyle w:val="Heading2"/>
      </w:pPr>
      <w:bookmarkStart w:id="44" w:name="_Toc516257748"/>
      <w:r>
        <w:t>Post Conference to-do</w:t>
      </w:r>
      <w:r w:rsidR="00961B99">
        <w:t>:</w:t>
      </w:r>
      <w:bookmarkEnd w:id="44"/>
    </w:p>
    <w:p w14:paraId="58B3409D" w14:textId="055F5644" w:rsidR="00961B99" w:rsidRDefault="00011E62" w:rsidP="00B0351A">
      <w:pPr>
        <w:pStyle w:val="ListParagraph"/>
        <w:numPr>
          <w:ilvl w:val="0"/>
          <w:numId w:val="29"/>
        </w:numPr>
      </w:pPr>
      <w:r>
        <w:t xml:space="preserve">Follow-up with contacts ASAP </w:t>
      </w:r>
      <w:r w:rsidR="00961B99">
        <w:t xml:space="preserve">after the conference. A combination of emails, LinkedIn messages/connections and calls might be appropriate, depending on the contact. </w:t>
      </w:r>
    </w:p>
    <w:p w14:paraId="6FC2BC13" w14:textId="770D09CD" w:rsidR="00961B99" w:rsidRDefault="00961B99" w:rsidP="00961B99">
      <w:pPr>
        <w:spacing w:before="0" w:after="0"/>
        <w:rPr>
          <w:rFonts w:ascii="ProximaNova-Semibold" w:hAnsi="ProximaNova-Semibold" w:cs="ProximaNova-Semibold"/>
          <w:color w:val="31849B"/>
          <w:spacing w:val="-8"/>
          <w:sz w:val="28"/>
          <w:szCs w:val="28"/>
          <w:lang w:val="en-GB"/>
        </w:rPr>
      </w:pPr>
    </w:p>
    <w:sectPr w:rsidR="00961B99" w:rsidSect="00303568">
      <w:type w:val="continuous"/>
      <w:pgSz w:w="11900" w:h="16840"/>
      <w:pgMar w:top="720" w:right="720" w:bottom="720" w:left="720" w:header="0" w:footer="2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AD7DB" w14:textId="77777777" w:rsidR="0080461A" w:rsidRDefault="0080461A" w:rsidP="00B014D3">
      <w:r>
        <w:separator/>
      </w:r>
    </w:p>
    <w:p w14:paraId="4497F707" w14:textId="77777777" w:rsidR="0080461A" w:rsidRDefault="0080461A" w:rsidP="00B014D3"/>
    <w:p w14:paraId="14EC94CC" w14:textId="77777777" w:rsidR="0080461A" w:rsidRDefault="0080461A" w:rsidP="00B014D3"/>
    <w:p w14:paraId="53151400" w14:textId="77777777" w:rsidR="0080461A" w:rsidRDefault="0080461A" w:rsidP="00B014D3"/>
  </w:endnote>
  <w:endnote w:type="continuationSeparator" w:id="0">
    <w:p w14:paraId="0E925074" w14:textId="77777777" w:rsidR="0080461A" w:rsidRDefault="0080461A" w:rsidP="00B014D3">
      <w:r>
        <w:continuationSeparator/>
      </w:r>
    </w:p>
    <w:p w14:paraId="1E2527B7" w14:textId="77777777" w:rsidR="0080461A" w:rsidRDefault="0080461A" w:rsidP="00B014D3"/>
    <w:p w14:paraId="12716C74" w14:textId="77777777" w:rsidR="0080461A" w:rsidRDefault="0080461A" w:rsidP="00B014D3"/>
    <w:p w14:paraId="245A50DE" w14:textId="77777777" w:rsidR="0080461A" w:rsidRDefault="0080461A" w:rsidP="00B01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roxima Nova Cn Lt">
    <w:altName w:val="Candara"/>
    <w:panose1 w:val="00000000000000000000"/>
    <w:charset w:val="00"/>
    <w:family w:val="modern"/>
    <w:notTrueType/>
    <w:pitch w:val="variable"/>
    <w:sig w:usb0="00000001" w:usb1="5000E0FB" w:usb2="00000000" w:usb3="00000000" w:csb0="0000019B" w:csb1="00000000"/>
  </w:font>
  <w:font w:name="ProximaNova-Light">
    <w:altName w:val="Arial Narrow"/>
    <w:panose1 w:val="00000000000000000000"/>
    <w:charset w:val="4D"/>
    <w:family w:val="auto"/>
    <w:notTrueType/>
    <w:pitch w:val="default"/>
    <w:sig w:usb0="00000003" w:usb1="00000000" w:usb2="00000000" w:usb3="00000000" w:csb0="00000001" w:csb1="00000000"/>
  </w:font>
  <w:font w:name="ProximaNova-Semibold">
    <w:altName w:val="Arial Narrow"/>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 w:fontKey="{F44DB0B9-17BE-4C2B-9762-612767BA5E22}"/>
    <w:embedBold r:id="rId2" w:fontKey="{E7114101-4457-4C8A-8B53-D025447E7C3E}"/>
    <w:embedItalic r:id="rId3" w:fontKey="{1405E311-AB0D-45E5-B446-263504EFE25A}"/>
  </w:font>
  <w:font w:name="MS Gothic">
    <w:altName w:val="ＭＳ ゴシック"/>
    <w:panose1 w:val="020B0609070205080204"/>
    <w:charset w:val="80"/>
    <w:family w:val="modern"/>
    <w:pitch w:val="fixed"/>
    <w:sig w:usb0="E00002FF" w:usb1="6AC7FDFB" w:usb2="08000012" w:usb3="00000000" w:csb0="0002009F" w:csb1="00000000"/>
  </w:font>
  <w:font w:name="ProximaNova-Regular">
    <w:altName w:val="Arial Narrow"/>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roxima Nova Rg">
    <w:altName w:val="Candara"/>
    <w:panose1 w:val="00000000000000000000"/>
    <w:charset w:val="00"/>
    <w:family w:val="modern"/>
    <w:notTrueType/>
    <w:pitch w:val="variable"/>
    <w:sig w:usb0="00000001" w:usb1="5000E0FB" w:usb2="00000000" w:usb3="00000000" w:csb0="0000019B" w:csb1="00000000"/>
  </w:font>
  <w:font w:name="ProximaNova-Bold">
    <w:altName w:val="Arial Narrow"/>
    <w:panose1 w:val="00000000000000000000"/>
    <w:charset w:val="4D"/>
    <w:family w:val="auto"/>
    <w:notTrueType/>
    <w:pitch w:val="default"/>
    <w:sig w:usb0="00000003" w:usb1="00000000" w:usb2="00000000" w:usb3="00000000" w:csb0="00000001" w:csb1="00000000"/>
  </w:font>
  <w:font w:name="Gill Sans MT">
    <w:altName w:val="Segoe UI"/>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Cn Rg">
    <w:panose1 w:val="00000000000000000000"/>
    <w:charset w:val="00"/>
    <w:family w:val="modern"/>
    <w:notTrueType/>
    <w:pitch w:val="variable"/>
    <w:sig w:usb0="800000AF" w:usb1="5000E0F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376536" w14:textId="77777777" w:rsidR="0080461A" w:rsidRDefault="0080461A" w:rsidP="00B014D3">
      <w:r>
        <w:separator/>
      </w:r>
    </w:p>
    <w:p w14:paraId="7332750C" w14:textId="77777777" w:rsidR="0080461A" w:rsidRDefault="0080461A" w:rsidP="00B014D3"/>
    <w:p w14:paraId="71C1428B" w14:textId="77777777" w:rsidR="0080461A" w:rsidRDefault="0080461A" w:rsidP="00B014D3"/>
    <w:p w14:paraId="1E22D1FF" w14:textId="77777777" w:rsidR="0080461A" w:rsidRDefault="0080461A" w:rsidP="00B014D3"/>
  </w:footnote>
  <w:footnote w:type="continuationSeparator" w:id="0">
    <w:p w14:paraId="5C6D117A" w14:textId="77777777" w:rsidR="0080461A" w:rsidRDefault="0080461A" w:rsidP="00B014D3">
      <w:r>
        <w:continuationSeparator/>
      </w:r>
    </w:p>
    <w:p w14:paraId="5F444FE8" w14:textId="77777777" w:rsidR="0080461A" w:rsidRDefault="0080461A" w:rsidP="00B014D3"/>
    <w:p w14:paraId="5ABA6846" w14:textId="77777777" w:rsidR="0080461A" w:rsidRDefault="0080461A" w:rsidP="00B014D3"/>
    <w:p w14:paraId="3C3F1BF9" w14:textId="77777777" w:rsidR="0080461A" w:rsidRDefault="0080461A" w:rsidP="00B014D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967DB"/>
    <w:multiLevelType w:val="hybridMultilevel"/>
    <w:tmpl w:val="06A8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E0396"/>
    <w:multiLevelType w:val="hybridMultilevel"/>
    <w:tmpl w:val="715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454CC"/>
    <w:multiLevelType w:val="hybridMultilevel"/>
    <w:tmpl w:val="D304B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C4297D"/>
    <w:multiLevelType w:val="hybridMultilevel"/>
    <w:tmpl w:val="B5B4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7169F"/>
    <w:multiLevelType w:val="hybridMultilevel"/>
    <w:tmpl w:val="19345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02A06"/>
    <w:multiLevelType w:val="hybridMultilevel"/>
    <w:tmpl w:val="C658B81E"/>
    <w:lvl w:ilvl="0" w:tplc="B5447868">
      <w:start w:val="1"/>
      <w:numFmt w:val="bullet"/>
      <w:pStyle w:val="ListParagraph"/>
      <w:lvlText w:val=""/>
      <w:lvlJc w:val="left"/>
      <w:pPr>
        <w:ind w:left="36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A2F2015"/>
    <w:multiLevelType w:val="hybridMultilevel"/>
    <w:tmpl w:val="19006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23AFE"/>
    <w:multiLevelType w:val="hybridMultilevel"/>
    <w:tmpl w:val="DDB4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40D78"/>
    <w:multiLevelType w:val="hybridMultilevel"/>
    <w:tmpl w:val="E8A6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FA56DB"/>
    <w:multiLevelType w:val="hybridMultilevel"/>
    <w:tmpl w:val="BD0AC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E4568A"/>
    <w:multiLevelType w:val="hybridMultilevel"/>
    <w:tmpl w:val="4A52A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4165F"/>
    <w:multiLevelType w:val="multilevel"/>
    <w:tmpl w:val="BDCE0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15033D"/>
    <w:multiLevelType w:val="hybridMultilevel"/>
    <w:tmpl w:val="C0982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4E3C32"/>
    <w:multiLevelType w:val="hybridMultilevel"/>
    <w:tmpl w:val="03CAA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A775D"/>
    <w:multiLevelType w:val="hybridMultilevel"/>
    <w:tmpl w:val="C2A8629C"/>
    <w:lvl w:ilvl="0" w:tplc="8862C1B2">
      <w:start w:val="1"/>
      <w:numFmt w:val="decimal"/>
      <w:pStyle w:val="NumberedError"/>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5" w15:restartNumberingAfterBreak="0">
    <w:nsid w:val="32FC1E15"/>
    <w:multiLevelType w:val="hybridMultilevel"/>
    <w:tmpl w:val="6CE63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D2008"/>
    <w:multiLevelType w:val="hybridMultilevel"/>
    <w:tmpl w:val="08D8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B79AE"/>
    <w:multiLevelType w:val="hybridMultilevel"/>
    <w:tmpl w:val="C0982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7B55B0"/>
    <w:multiLevelType w:val="hybridMultilevel"/>
    <w:tmpl w:val="C0982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715C56"/>
    <w:multiLevelType w:val="hybridMultilevel"/>
    <w:tmpl w:val="1F6E23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225FB"/>
    <w:multiLevelType w:val="hybridMultilevel"/>
    <w:tmpl w:val="96F2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B1AE0"/>
    <w:multiLevelType w:val="hybridMultilevel"/>
    <w:tmpl w:val="600E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765D8"/>
    <w:multiLevelType w:val="hybridMultilevel"/>
    <w:tmpl w:val="D87242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875416"/>
    <w:multiLevelType w:val="hybridMultilevel"/>
    <w:tmpl w:val="0CBC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E07A8A"/>
    <w:multiLevelType w:val="hybridMultilevel"/>
    <w:tmpl w:val="B12A3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5F6461"/>
    <w:multiLevelType w:val="hybridMultilevel"/>
    <w:tmpl w:val="3982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1260C"/>
    <w:multiLevelType w:val="hybridMultilevel"/>
    <w:tmpl w:val="BAD8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17A0E"/>
    <w:multiLevelType w:val="hybridMultilevel"/>
    <w:tmpl w:val="7D545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6357CC"/>
    <w:multiLevelType w:val="hybridMultilevel"/>
    <w:tmpl w:val="2ED035DE"/>
    <w:lvl w:ilvl="0" w:tplc="CF7415CA">
      <w:start w:val="1"/>
      <w:numFmt w:val="decimal"/>
      <w:pStyle w:val="numberedpoints"/>
      <w:lvlText w:val="%1."/>
      <w:lvlJc w:val="left"/>
      <w:pPr>
        <w:ind w:left="72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6B7B32"/>
    <w:multiLevelType w:val="hybridMultilevel"/>
    <w:tmpl w:val="FA50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8681B"/>
    <w:multiLevelType w:val="hybridMultilevel"/>
    <w:tmpl w:val="30D4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C11D2"/>
    <w:multiLevelType w:val="hybridMultilevel"/>
    <w:tmpl w:val="C92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E7F09"/>
    <w:multiLevelType w:val="hybridMultilevel"/>
    <w:tmpl w:val="A140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BF2472"/>
    <w:multiLevelType w:val="hybridMultilevel"/>
    <w:tmpl w:val="AB127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960C1A"/>
    <w:multiLevelType w:val="hybridMultilevel"/>
    <w:tmpl w:val="CB3C4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147B9"/>
    <w:multiLevelType w:val="hybridMultilevel"/>
    <w:tmpl w:val="AA5E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9E1C61"/>
    <w:multiLevelType w:val="hybridMultilevel"/>
    <w:tmpl w:val="ECAE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0A022A"/>
    <w:multiLevelType w:val="hybridMultilevel"/>
    <w:tmpl w:val="4722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5"/>
  </w:num>
  <w:num w:numId="3">
    <w:abstractNumId w:val="14"/>
  </w:num>
  <w:num w:numId="4">
    <w:abstractNumId w:val="31"/>
  </w:num>
  <w:num w:numId="5">
    <w:abstractNumId w:val="16"/>
  </w:num>
  <w:num w:numId="6">
    <w:abstractNumId w:val="23"/>
  </w:num>
  <w:num w:numId="7">
    <w:abstractNumId w:val="25"/>
  </w:num>
  <w:num w:numId="8">
    <w:abstractNumId w:val="6"/>
  </w:num>
  <w:num w:numId="9">
    <w:abstractNumId w:val="32"/>
  </w:num>
  <w:num w:numId="10">
    <w:abstractNumId w:val="10"/>
  </w:num>
  <w:num w:numId="11">
    <w:abstractNumId w:val="7"/>
  </w:num>
  <w:num w:numId="12">
    <w:abstractNumId w:val="29"/>
  </w:num>
  <w:num w:numId="13">
    <w:abstractNumId w:val="36"/>
  </w:num>
  <w:num w:numId="14">
    <w:abstractNumId w:val="33"/>
  </w:num>
  <w:num w:numId="15">
    <w:abstractNumId w:val="21"/>
  </w:num>
  <w:num w:numId="16">
    <w:abstractNumId w:val="19"/>
  </w:num>
  <w:num w:numId="17">
    <w:abstractNumId w:val="35"/>
  </w:num>
  <w:num w:numId="18">
    <w:abstractNumId w:val="27"/>
  </w:num>
  <w:num w:numId="19">
    <w:abstractNumId w:val="26"/>
  </w:num>
  <w:num w:numId="20">
    <w:abstractNumId w:val="34"/>
  </w:num>
  <w:num w:numId="21">
    <w:abstractNumId w:val="15"/>
  </w:num>
  <w:num w:numId="22">
    <w:abstractNumId w:val="20"/>
  </w:num>
  <w:num w:numId="23">
    <w:abstractNumId w:val="1"/>
  </w:num>
  <w:num w:numId="24">
    <w:abstractNumId w:val="9"/>
  </w:num>
  <w:num w:numId="25">
    <w:abstractNumId w:val="11"/>
  </w:num>
  <w:num w:numId="26">
    <w:abstractNumId w:val="3"/>
  </w:num>
  <w:num w:numId="27">
    <w:abstractNumId w:val="24"/>
  </w:num>
  <w:num w:numId="28">
    <w:abstractNumId w:val="13"/>
  </w:num>
  <w:num w:numId="29">
    <w:abstractNumId w:val="4"/>
  </w:num>
  <w:num w:numId="30">
    <w:abstractNumId w:val="30"/>
  </w:num>
  <w:num w:numId="31">
    <w:abstractNumId w:val="8"/>
  </w:num>
  <w:num w:numId="32">
    <w:abstractNumId w:val="37"/>
  </w:num>
  <w:num w:numId="33">
    <w:abstractNumId w:val="2"/>
  </w:num>
  <w:num w:numId="34">
    <w:abstractNumId w:val="22"/>
  </w:num>
  <w:num w:numId="35">
    <w:abstractNumId w:val="17"/>
  </w:num>
  <w:num w:numId="36">
    <w:abstractNumId w:val="12"/>
  </w:num>
  <w:num w:numId="37">
    <w:abstractNumId w:val="18"/>
  </w:num>
  <w:num w:numId="38">
    <w:abstractNumId w:val="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za and Kat Greenwood-Dalton">
    <w15:presenceInfo w15:providerId="Windows Live" w15:userId="dfe243d253cfe3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E7"/>
    <w:rsid w:val="00011E62"/>
    <w:rsid w:val="000231C5"/>
    <w:rsid w:val="00034385"/>
    <w:rsid w:val="000463B5"/>
    <w:rsid w:val="00050CDB"/>
    <w:rsid w:val="00056143"/>
    <w:rsid w:val="00074442"/>
    <w:rsid w:val="00075EBD"/>
    <w:rsid w:val="0009232B"/>
    <w:rsid w:val="000A41AC"/>
    <w:rsid w:val="000F2AD8"/>
    <w:rsid w:val="00103D36"/>
    <w:rsid w:val="00106C61"/>
    <w:rsid w:val="001075A4"/>
    <w:rsid w:val="00130EC6"/>
    <w:rsid w:val="00134A7A"/>
    <w:rsid w:val="00135008"/>
    <w:rsid w:val="001376E4"/>
    <w:rsid w:val="00167D4D"/>
    <w:rsid w:val="00173DB2"/>
    <w:rsid w:val="00184443"/>
    <w:rsid w:val="00186DB1"/>
    <w:rsid w:val="00186EC7"/>
    <w:rsid w:val="0019186C"/>
    <w:rsid w:val="001A167B"/>
    <w:rsid w:val="001B213D"/>
    <w:rsid w:val="001B5E8B"/>
    <w:rsid w:val="001C13DC"/>
    <w:rsid w:val="001C33F2"/>
    <w:rsid w:val="001C5F4E"/>
    <w:rsid w:val="001D1252"/>
    <w:rsid w:val="001E22DB"/>
    <w:rsid w:val="00200721"/>
    <w:rsid w:val="00202FAB"/>
    <w:rsid w:val="00203766"/>
    <w:rsid w:val="0021462C"/>
    <w:rsid w:val="002152F8"/>
    <w:rsid w:val="00236B11"/>
    <w:rsid w:val="002601F0"/>
    <w:rsid w:val="0026448B"/>
    <w:rsid w:val="002650D3"/>
    <w:rsid w:val="002823BC"/>
    <w:rsid w:val="00287F45"/>
    <w:rsid w:val="002B4071"/>
    <w:rsid w:val="002B65C7"/>
    <w:rsid w:val="002C1B95"/>
    <w:rsid w:val="002D75DD"/>
    <w:rsid w:val="002E529B"/>
    <w:rsid w:val="002E55A1"/>
    <w:rsid w:val="002E705E"/>
    <w:rsid w:val="00301A55"/>
    <w:rsid w:val="00303568"/>
    <w:rsid w:val="003101A6"/>
    <w:rsid w:val="00316A83"/>
    <w:rsid w:val="003275AC"/>
    <w:rsid w:val="00335AC0"/>
    <w:rsid w:val="0034394A"/>
    <w:rsid w:val="0034715D"/>
    <w:rsid w:val="00351119"/>
    <w:rsid w:val="00355C61"/>
    <w:rsid w:val="00362350"/>
    <w:rsid w:val="0037474C"/>
    <w:rsid w:val="003B1CF8"/>
    <w:rsid w:val="003B4BBC"/>
    <w:rsid w:val="003B7BE9"/>
    <w:rsid w:val="003C785E"/>
    <w:rsid w:val="003C788F"/>
    <w:rsid w:val="003D5F63"/>
    <w:rsid w:val="003E654B"/>
    <w:rsid w:val="003F7A03"/>
    <w:rsid w:val="004028D8"/>
    <w:rsid w:val="004134A1"/>
    <w:rsid w:val="00414234"/>
    <w:rsid w:val="00415A14"/>
    <w:rsid w:val="00422CE8"/>
    <w:rsid w:val="00422EFD"/>
    <w:rsid w:val="00423B0D"/>
    <w:rsid w:val="00424905"/>
    <w:rsid w:val="004302EC"/>
    <w:rsid w:val="00431C4F"/>
    <w:rsid w:val="00443727"/>
    <w:rsid w:val="004454B5"/>
    <w:rsid w:val="004478CE"/>
    <w:rsid w:val="0046587B"/>
    <w:rsid w:val="00472A88"/>
    <w:rsid w:val="00491E5B"/>
    <w:rsid w:val="004A0F51"/>
    <w:rsid w:val="004D4B20"/>
    <w:rsid w:val="004E5232"/>
    <w:rsid w:val="004E6F41"/>
    <w:rsid w:val="00511D9A"/>
    <w:rsid w:val="005173CB"/>
    <w:rsid w:val="00525728"/>
    <w:rsid w:val="00526429"/>
    <w:rsid w:val="00526583"/>
    <w:rsid w:val="00544C30"/>
    <w:rsid w:val="00547C35"/>
    <w:rsid w:val="00565A9B"/>
    <w:rsid w:val="00580049"/>
    <w:rsid w:val="00595FD3"/>
    <w:rsid w:val="005B0F7B"/>
    <w:rsid w:val="005B1E4D"/>
    <w:rsid w:val="005C4064"/>
    <w:rsid w:val="005C4AC5"/>
    <w:rsid w:val="005C650F"/>
    <w:rsid w:val="005D25FC"/>
    <w:rsid w:val="005D2BE6"/>
    <w:rsid w:val="005D70B7"/>
    <w:rsid w:val="005E438B"/>
    <w:rsid w:val="0060423C"/>
    <w:rsid w:val="00605EA2"/>
    <w:rsid w:val="0061027F"/>
    <w:rsid w:val="0061431F"/>
    <w:rsid w:val="00622BB7"/>
    <w:rsid w:val="006434CF"/>
    <w:rsid w:val="00651E61"/>
    <w:rsid w:val="006545C2"/>
    <w:rsid w:val="00684B4C"/>
    <w:rsid w:val="00694E1B"/>
    <w:rsid w:val="006B340E"/>
    <w:rsid w:val="006D65F4"/>
    <w:rsid w:val="006E2320"/>
    <w:rsid w:val="006F421D"/>
    <w:rsid w:val="006F6217"/>
    <w:rsid w:val="0071702C"/>
    <w:rsid w:val="00721925"/>
    <w:rsid w:val="00730925"/>
    <w:rsid w:val="00732955"/>
    <w:rsid w:val="0073531F"/>
    <w:rsid w:val="007728C1"/>
    <w:rsid w:val="00785CE5"/>
    <w:rsid w:val="00790B2A"/>
    <w:rsid w:val="007914E7"/>
    <w:rsid w:val="007A55B1"/>
    <w:rsid w:val="007C2479"/>
    <w:rsid w:val="0080461A"/>
    <w:rsid w:val="008070E8"/>
    <w:rsid w:val="0081463A"/>
    <w:rsid w:val="008325DA"/>
    <w:rsid w:val="00853B7D"/>
    <w:rsid w:val="00865A19"/>
    <w:rsid w:val="0087410A"/>
    <w:rsid w:val="00877396"/>
    <w:rsid w:val="00883AE4"/>
    <w:rsid w:val="00886B3F"/>
    <w:rsid w:val="008A30F6"/>
    <w:rsid w:val="008B4C50"/>
    <w:rsid w:val="008C65DA"/>
    <w:rsid w:val="008C66C7"/>
    <w:rsid w:val="008D4936"/>
    <w:rsid w:val="008E42F5"/>
    <w:rsid w:val="008F0AFA"/>
    <w:rsid w:val="00902812"/>
    <w:rsid w:val="00916F60"/>
    <w:rsid w:val="00926FC8"/>
    <w:rsid w:val="00927192"/>
    <w:rsid w:val="00932D84"/>
    <w:rsid w:val="00933454"/>
    <w:rsid w:val="00936460"/>
    <w:rsid w:val="00955276"/>
    <w:rsid w:val="00961B99"/>
    <w:rsid w:val="00975DB2"/>
    <w:rsid w:val="00985DCC"/>
    <w:rsid w:val="00995CF7"/>
    <w:rsid w:val="00996782"/>
    <w:rsid w:val="00997BB6"/>
    <w:rsid w:val="009A7781"/>
    <w:rsid w:val="009A784D"/>
    <w:rsid w:val="009B0CB6"/>
    <w:rsid w:val="009C7721"/>
    <w:rsid w:val="009D15EB"/>
    <w:rsid w:val="009D21FF"/>
    <w:rsid w:val="009E5D31"/>
    <w:rsid w:val="009E6BF2"/>
    <w:rsid w:val="009F00B6"/>
    <w:rsid w:val="009F5072"/>
    <w:rsid w:val="00A01233"/>
    <w:rsid w:val="00A137F4"/>
    <w:rsid w:val="00A31BD2"/>
    <w:rsid w:val="00A32BE0"/>
    <w:rsid w:val="00A33CC9"/>
    <w:rsid w:val="00A474F0"/>
    <w:rsid w:val="00A51214"/>
    <w:rsid w:val="00A52DDB"/>
    <w:rsid w:val="00A61401"/>
    <w:rsid w:val="00AA4FA6"/>
    <w:rsid w:val="00AE37ED"/>
    <w:rsid w:val="00AE57EB"/>
    <w:rsid w:val="00AE73CB"/>
    <w:rsid w:val="00AF60FC"/>
    <w:rsid w:val="00B014D3"/>
    <w:rsid w:val="00B0351A"/>
    <w:rsid w:val="00B13704"/>
    <w:rsid w:val="00B269E7"/>
    <w:rsid w:val="00B4136B"/>
    <w:rsid w:val="00B513A0"/>
    <w:rsid w:val="00B51BE1"/>
    <w:rsid w:val="00B560D7"/>
    <w:rsid w:val="00B57EAC"/>
    <w:rsid w:val="00B65151"/>
    <w:rsid w:val="00B730F0"/>
    <w:rsid w:val="00B75EA1"/>
    <w:rsid w:val="00B86BDB"/>
    <w:rsid w:val="00B87972"/>
    <w:rsid w:val="00B912B5"/>
    <w:rsid w:val="00B928A0"/>
    <w:rsid w:val="00BA5964"/>
    <w:rsid w:val="00BB73E4"/>
    <w:rsid w:val="00BC072D"/>
    <w:rsid w:val="00BD09FE"/>
    <w:rsid w:val="00BD24D8"/>
    <w:rsid w:val="00BE4A4C"/>
    <w:rsid w:val="00BF05C8"/>
    <w:rsid w:val="00BF0829"/>
    <w:rsid w:val="00BF6B08"/>
    <w:rsid w:val="00C05E4C"/>
    <w:rsid w:val="00C06F9A"/>
    <w:rsid w:val="00C10607"/>
    <w:rsid w:val="00C11417"/>
    <w:rsid w:val="00C33260"/>
    <w:rsid w:val="00C35395"/>
    <w:rsid w:val="00C37930"/>
    <w:rsid w:val="00C60050"/>
    <w:rsid w:val="00C63711"/>
    <w:rsid w:val="00C74608"/>
    <w:rsid w:val="00C828F5"/>
    <w:rsid w:val="00C933B9"/>
    <w:rsid w:val="00CB07FA"/>
    <w:rsid w:val="00CB1392"/>
    <w:rsid w:val="00CB6023"/>
    <w:rsid w:val="00CF0ED2"/>
    <w:rsid w:val="00CF3F80"/>
    <w:rsid w:val="00CF4713"/>
    <w:rsid w:val="00D11951"/>
    <w:rsid w:val="00D213A6"/>
    <w:rsid w:val="00D417E5"/>
    <w:rsid w:val="00D51EBB"/>
    <w:rsid w:val="00D6307E"/>
    <w:rsid w:val="00D706D6"/>
    <w:rsid w:val="00D81A0F"/>
    <w:rsid w:val="00D9238B"/>
    <w:rsid w:val="00D94578"/>
    <w:rsid w:val="00D9557E"/>
    <w:rsid w:val="00DA35C5"/>
    <w:rsid w:val="00DA429B"/>
    <w:rsid w:val="00DA510D"/>
    <w:rsid w:val="00DD045D"/>
    <w:rsid w:val="00DD04D4"/>
    <w:rsid w:val="00DD2DED"/>
    <w:rsid w:val="00DE114F"/>
    <w:rsid w:val="00DF63D5"/>
    <w:rsid w:val="00E017D8"/>
    <w:rsid w:val="00E0338F"/>
    <w:rsid w:val="00E059B7"/>
    <w:rsid w:val="00E35E55"/>
    <w:rsid w:val="00E45EF2"/>
    <w:rsid w:val="00E543CF"/>
    <w:rsid w:val="00E63177"/>
    <w:rsid w:val="00E71A12"/>
    <w:rsid w:val="00E90CDA"/>
    <w:rsid w:val="00EA14F4"/>
    <w:rsid w:val="00EA19A8"/>
    <w:rsid w:val="00EA436C"/>
    <w:rsid w:val="00EC6929"/>
    <w:rsid w:val="00ED2D73"/>
    <w:rsid w:val="00ED5CE7"/>
    <w:rsid w:val="00ED7E53"/>
    <w:rsid w:val="00EE35E6"/>
    <w:rsid w:val="00EF191D"/>
    <w:rsid w:val="00EF348E"/>
    <w:rsid w:val="00F0050F"/>
    <w:rsid w:val="00F25F60"/>
    <w:rsid w:val="00F36B19"/>
    <w:rsid w:val="00F462EA"/>
    <w:rsid w:val="00F60536"/>
    <w:rsid w:val="00F60890"/>
    <w:rsid w:val="00F60BF7"/>
    <w:rsid w:val="00F66EFF"/>
    <w:rsid w:val="00F8141A"/>
    <w:rsid w:val="00F96B2D"/>
    <w:rsid w:val="00F9762B"/>
    <w:rsid w:val="00FC2AB1"/>
    <w:rsid w:val="00FC32CB"/>
    <w:rsid w:val="00FC5DAE"/>
    <w:rsid w:val="00FD0612"/>
    <w:rsid w:val="00FF5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443C8"/>
  <w15:docId w15:val="{1877C1A3-36E5-4BC3-AD6D-DB78DD4A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lsdException w:name="Light Shading Accent 6" w:uiPriority="65"/>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72"/>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3A0"/>
    <w:pPr>
      <w:spacing w:before="120" w:after="120"/>
    </w:pPr>
    <w:rPr>
      <w:rFonts w:ascii="Proxima Nova Cn Lt" w:hAnsi="Proxima Nova Cn Lt"/>
      <w:sz w:val="26"/>
      <w:szCs w:val="26"/>
      <w:lang w:val="en-US" w:eastAsia="en-US"/>
    </w:rPr>
  </w:style>
  <w:style w:type="paragraph" w:styleId="Heading1">
    <w:name w:val="heading 1"/>
    <w:basedOn w:val="BasicParagraph"/>
    <w:next w:val="Normal"/>
    <w:link w:val="Heading1Char"/>
    <w:uiPriority w:val="9"/>
    <w:qFormat/>
    <w:rsid w:val="00B014D3"/>
    <w:pPr>
      <w:shd w:val="clear" w:color="auto" w:fill="FF6600"/>
      <w:spacing w:after="360" w:line="240" w:lineRule="auto"/>
      <w:outlineLvl w:val="0"/>
    </w:pPr>
    <w:rPr>
      <w:rFonts w:ascii="ProximaNova-Light" w:hAnsi="ProximaNova-Light" w:cs="ProximaNova-Light"/>
      <w:color w:val="FFFFFF"/>
      <w:spacing w:val="-13"/>
      <w:sz w:val="48"/>
      <w:szCs w:val="48"/>
    </w:rPr>
  </w:style>
  <w:style w:type="paragraph" w:styleId="Heading2">
    <w:name w:val="heading 2"/>
    <w:basedOn w:val="BasicParagraph"/>
    <w:next w:val="Normal"/>
    <w:link w:val="Heading2Char"/>
    <w:uiPriority w:val="9"/>
    <w:unhideWhenUsed/>
    <w:qFormat/>
    <w:rsid w:val="00D94578"/>
    <w:pPr>
      <w:pBdr>
        <w:bottom w:val="single" w:sz="4" w:space="1" w:color="E36C0A"/>
      </w:pBdr>
      <w:spacing w:before="360"/>
      <w:outlineLvl w:val="1"/>
    </w:pPr>
    <w:rPr>
      <w:rFonts w:ascii="ProximaNova-Light" w:hAnsi="ProximaNova-Light" w:cs="ProximaNova-Light"/>
      <w:b/>
      <w:color w:val="FF6600"/>
      <w:spacing w:val="-13"/>
      <w:sz w:val="36"/>
      <w:szCs w:val="36"/>
    </w:rPr>
  </w:style>
  <w:style w:type="paragraph" w:styleId="Heading3">
    <w:name w:val="heading 3"/>
    <w:basedOn w:val="BasicParagraph"/>
    <w:next w:val="Normal"/>
    <w:link w:val="Heading3Char"/>
    <w:uiPriority w:val="9"/>
    <w:unhideWhenUsed/>
    <w:qFormat/>
    <w:rsid w:val="00D94578"/>
    <w:pPr>
      <w:spacing w:before="240" w:after="60"/>
      <w:outlineLvl w:val="2"/>
    </w:pPr>
    <w:rPr>
      <w:rFonts w:ascii="ProximaNova-Semibold" w:hAnsi="ProximaNova-Semibold" w:cs="ProximaNova-Semibold"/>
      <w:color w:val="31849B"/>
      <w:spacing w:val="-8"/>
      <w:sz w:val="28"/>
      <w:szCs w:val="28"/>
    </w:rPr>
  </w:style>
  <w:style w:type="paragraph" w:styleId="Heading4">
    <w:name w:val="heading 4"/>
    <w:basedOn w:val="Heading3"/>
    <w:next w:val="Normal"/>
    <w:link w:val="Heading4Char"/>
    <w:uiPriority w:val="9"/>
    <w:unhideWhenUsed/>
    <w:qFormat/>
    <w:rsid w:val="0034394A"/>
    <w:pPr>
      <w:outlineLvl w:val="3"/>
    </w:pPr>
    <w:rPr>
      <w:color w:val="262626"/>
      <w:sz w:val="26"/>
      <w:szCs w:val="26"/>
    </w:rPr>
  </w:style>
  <w:style w:type="paragraph" w:styleId="Heading5">
    <w:name w:val="heading 5"/>
    <w:basedOn w:val="Heading4"/>
    <w:next w:val="Normal"/>
    <w:link w:val="Heading5Char"/>
    <w:uiPriority w:val="9"/>
    <w:unhideWhenUsed/>
    <w:qFormat/>
    <w:rsid w:val="00622BB7"/>
    <w:pPr>
      <w:outlineLvl w:val="4"/>
    </w:pPr>
    <w:rPr>
      <w:sz w:val="24"/>
      <w:szCs w:val="24"/>
    </w:rPr>
  </w:style>
  <w:style w:type="paragraph" w:styleId="Heading6">
    <w:name w:val="heading 6"/>
    <w:basedOn w:val="Normal"/>
    <w:next w:val="Normal"/>
    <w:link w:val="Heading6Char"/>
    <w:uiPriority w:val="9"/>
    <w:unhideWhenUsed/>
    <w:qFormat/>
    <w:rsid w:val="00B014D3"/>
    <w:pPr>
      <w:keepNext/>
      <w:keepLines/>
      <w:spacing w:before="200" w:after="0" w:line="276" w:lineRule="auto"/>
      <w:outlineLvl w:val="5"/>
    </w:pPr>
    <w:rPr>
      <w:rFonts w:ascii="Calibri" w:eastAsia="MS Gothic" w:hAnsi="Calibri"/>
      <w:i/>
      <w:iCs/>
      <w:color w:val="243F6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iPriority w:val="99"/>
    <w:unhideWhenUsed/>
    <w:rsid w:val="001B5E8B"/>
    <w:pPr>
      <w:jc w:val="right"/>
    </w:pPr>
    <w:rPr>
      <w:rFonts w:ascii="ProximaNova-Regular" w:hAnsi="ProximaNova-Regular" w:cs="ProximaNova-Regular"/>
      <w:sz w:val="20"/>
      <w:szCs w:val="20"/>
    </w:rPr>
  </w:style>
  <w:style w:type="character" w:customStyle="1" w:styleId="FooterChar">
    <w:name w:val="Footer Char"/>
    <w:link w:val="Footer"/>
    <w:uiPriority w:val="99"/>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B014D3"/>
    <w:rPr>
      <w:rFonts w:ascii="ProximaNova-Light" w:hAnsi="ProximaNova-Light" w:cs="ProximaNova-Light"/>
      <w:color w:val="FFFFFF"/>
      <w:spacing w:val="-13"/>
      <w:sz w:val="48"/>
      <w:szCs w:val="48"/>
      <w:shd w:val="clear" w:color="auto" w:fill="FF6600"/>
      <w:lang w:val="en-GB"/>
    </w:rPr>
  </w:style>
  <w:style w:type="character" w:customStyle="1" w:styleId="Heading2Char">
    <w:name w:val="Heading 2 Char"/>
    <w:link w:val="Heading2"/>
    <w:uiPriority w:val="9"/>
    <w:rsid w:val="00D94578"/>
    <w:rPr>
      <w:rFonts w:ascii="ProximaNova-Light" w:hAnsi="ProximaNova-Light" w:cs="ProximaNova-Light"/>
      <w:b/>
      <w:color w:val="FF6600"/>
      <w:spacing w:val="-13"/>
      <w:sz w:val="36"/>
      <w:szCs w:val="36"/>
      <w:lang w:val="en-GB" w:eastAsia="en-US"/>
    </w:rPr>
  </w:style>
  <w:style w:type="character" w:customStyle="1" w:styleId="Heading3Char">
    <w:name w:val="Heading 3 Char"/>
    <w:link w:val="Heading3"/>
    <w:uiPriority w:val="9"/>
    <w:rsid w:val="00D94578"/>
    <w:rPr>
      <w:rFonts w:ascii="ProximaNova-Semibold" w:hAnsi="ProximaNova-Semibold" w:cs="ProximaNova-Semibold"/>
      <w:color w:val="31849B"/>
      <w:spacing w:val="-8"/>
      <w:sz w:val="28"/>
      <w:szCs w:val="28"/>
      <w:lang w:val="en-GB" w:eastAsia="en-US"/>
    </w:rPr>
  </w:style>
  <w:style w:type="character" w:customStyle="1" w:styleId="Heading4Char">
    <w:name w:val="Heading 4 Char"/>
    <w:link w:val="Heading4"/>
    <w:uiPriority w:val="9"/>
    <w:rsid w:val="0034394A"/>
    <w:rPr>
      <w:rFonts w:ascii="ProximaNova-Semibold" w:hAnsi="ProximaNova-Semibold" w:cs="ProximaNova-Semibold"/>
      <w:color w:val="262626"/>
      <w:spacing w:val="-8"/>
      <w:sz w:val="26"/>
      <w:szCs w:val="26"/>
      <w:lang w:val="en-GB" w:eastAsia="en-US"/>
    </w:rPr>
  </w:style>
  <w:style w:type="paragraph" w:styleId="Subtitle">
    <w:name w:val="Subtitle"/>
    <w:basedOn w:val="BasicParagraph"/>
    <w:next w:val="Normal"/>
    <w:link w:val="SubtitleChar"/>
    <w:uiPriority w:val="11"/>
    <w:qFormat/>
    <w:rsid w:val="00B730F0"/>
    <w:rPr>
      <w:rFonts w:ascii="ProximaNova-Semibold" w:hAnsi="ProximaNova-Semibold" w:cs="ProximaNova-Semibold"/>
      <w:color w:val="2D7D8C"/>
      <w:sz w:val="24"/>
      <w:szCs w:val="24"/>
    </w:rPr>
  </w:style>
  <w:style w:type="character" w:customStyle="1" w:styleId="SubtitleChar">
    <w:name w:val="Subtitle Char"/>
    <w:link w:val="Subtitle"/>
    <w:uiPriority w:val="11"/>
    <w:rsid w:val="00B730F0"/>
    <w:rPr>
      <w:rFonts w:ascii="ProximaNova-Semibold" w:hAnsi="ProximaNova-Semibold" w:cs="ProximaNova-Semibold"/>
      <w:color w:val="2D7D8C"/>
      <w:sz w:val="24"/>
      <w:szCs w:val="24"/>
      <w:lang w:val="en-GB" w:eastAsia="en-US"/>
    </w:rPr>
  </w:style>
  <w:style w:type="paragraph" w:styleId="ListParagraph">
    <w:name w:val="List Paragraph"/>
    <w:basedOn w:val="BasicParagraph"/>
    <w:link w:val="ListParagraphChar"/>
    <w:uiPriority w:val="34"/>
    <w:qFormat/>
    <w:rsid w:val="00B014D3"/>
    <w:pPr>
      <w:numPr>
        <w:numId w:val="2"/>
      </w:numPr>
      <w:spacing w:before="60" w:after="60"/>
    </w:pPr>
    <w:rPr>
      <w:rFonts w:ascii="Proxima Nova Cn Lt" w:hAnsi="Proxima Nova Cn Lt"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2823BC"/>
    <w:pPr>
      <w:tabs>
        <w:tab w:val="right" w:leader="dot" w:pos="9480"/>
      </w:tabs>
      <w:spacing w:after="0" w:line="360" w:lineRule="auto"/>
    </w:pPr>
    <w:rPr>
      <w:b/>
      <w:bCs/>
      <w:color w:val="31849B"/>
      <w:szCs w:val="24"/>
    </w:rPr>
  </w:style>
  <w:style w:type="paragraph" w:styleId="TOC2">
    <w:name w:val="toc 2"/>
    <w:basedOn w:val="Normal"/>
    <w:next w:val="Normal"/>
    <w:autoRedefine/>
    <w:uiPriority w:val="39"/>
    <w:unhideWhenUsed/>
    <w:rsid w:val="002823BC"/>
    <w:pPr>
      <w:spacing w:before="60" w:after="0" w:line="360" w:lineRule="auto"/>
      <w:contextualSpacing/>
    </w:pPr>
    <w:rPr>
      <w:b/>
      <w:bCs/>
      <w:color w:val="404040"/>
      <w:szCs w:val="20"/>
    </w:rPr>
  </w:style>
  <w:style w:type="character" w:styleId="FollowedHyperlink">
    <w:name w:val="FollowedHyperlink"/>
    <w:uiPriority w:val="99"/>
    <w:semiHidden/>
    <w:unhideWhenUsed/>
    <w:rsid w:val="001B5E8B"/>
    <w:rPr>
      <w:color w:val="800080"/>
      <w:u w:val="single"/>
    </w:rPr>
  </w:style>
  <w:style w:type="paragraph" w:customStyle="1" w:styleId="Exampletext">
    <w:name w:val="Example text"/>
    <w:basedOn w:val="Normal"/>
    <w:link w:val="ExampletextChar"/>
    <w:qFormat/>
    <w:rsid w:val="00DA510D"/>
    <w:pPr>
      <w:pBdr>
        <w:top w:val="single" w:sz="12" w:space="1" w:color="F79646"/>
        <w:left w:val="single" w:sz="12" w:space="1" w:color="F79646"/>
        <w:bottom w:val="single" w:sz="12" w:space="1" w:color="F79646"/>
        <w:right w:val="single" w:sz="12" w:space="1" w:color="F79646"/>
      </w:pBdr>
    </w:pPr>
    <w:rPr>
      <w:sz w:val="22"/>
      <w:szCs w:val="22"/>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DA510D"/>
    <w:rPr>
      <w:rFonts w:ascii="Proxima Nova Cn Lt" w:hAnsi="Proxima Nova Cn Lt"/>
      <w:sz w:val="22"/>
      <w:szCs w:val="22"/>
      <w:lang w:val="en-US" w:eastAsia="en-US"/>
    </w:rPr>
  </w:style>
  <w:style w:type="paragraph" w:styleId="TOC3">
    <w:name w:val="toc 3"/>
    <w:basedOn w:val="Normal"/>
    <w:next w:val="Normal"/>
    <w:autoRedefine/>
    <w:uiPriority w:val="39"/>
    <w:unhideWhenUsed/>
    <w:rsid w:val="00A33CC9"/>
    <w:pPr>
      <w:spacing w:before="60" w:after="0" w:line="360" w:lineRule="auto"/>
      <w:ind w:left="278"/>
      <w:contextualSpacing/>
    </w:pPr>
    <w:rPr>
      <w:sz w:val="24"/>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622BB7"/>
    <w:rPr>
      <w:rFonts w:ascii="ProximaNova-Semibold" w:hAnsi="ProximaNova-Semibold" w:cs="ProximaNova-Semibold"/>
      <w:color w:val="262626"/>
      <w:spacing w:val="-8"/>
      <w:sz w:val="24"/>
      <w:szCs w:val="24"/>
      <w:lang w:val="en-GB" w:eastAsia="en-US"/>
    </w:rPr>
  </w:style>
  <w:style w:type="character" w:customStyle="1" w:styleId="Heading6Char">
    <w:name w:val="Heading 6 Char"/>
    <w:link w:val="Heading6"/>
    <w:uiPriority w:val="9"/>
    <w:rsid w:val="00B014D3"/>
    <w:rPr>
      <w:rFonts w:ascii="Calibri" w:eastAsia="MS Gothic" w:hAnsi="Calibri" w:cs="Times New Roman"/>
      <w:i/>
      <w:iCs/>
      <w:color w:val="243F60"/>
      <w:sz w:val="22"/>
      <w:szCs w:val="22"/>
      <w:lang w:val="en-AU"/>
    </w:rPr>
  </w:style>
  <w:style w:type="paragraph" w:styleId="Title">
    <w:name w:val="Title"/>
    <w:basedOn w:val="Normal"/>
    <w:next w:val="Normal"/>
    <w:link w:val="TitleChar"/>
    <w:uiPriority w:val="10"/>
    <w:qFormat/>
    <w:rsid w:val="00B014D3"/>
    <w:pPr>
      <w:spacing w:before="0" w:after="200" w:line="276" w:lineRule="auto"/>
    </w:pPr>
    <w:rPr>
      <w:rFonts w:ascii="Gill Sans MT" w:eastAsia="Calibri" w:hAnsi="Gill Sans MT"/>
      <w:b/>
      <w:color w:val="FF6600"/>
      <w:sz w:val="32"/>
      <w:szCs w:val="22"/>
      <w:lang w:val="en-AU"/>
    </w:rPr>
  </w:style>
  <w:style w:type="character" w:customStyle="1" w:styleId="TitleChar">
    <w:name w:val="Title Char"/>
    <w:link w:val="Title"/>
    <w:uiPriority w:val="10"/>
    <w:rsid w:val="00B014D3"/>
    <w:rPr>
      <w:rFonts w:ascii="Gill Sans MT" w:eastAsia="Calibri" w:hAnsi="Gill Sans MT" w:cs="Times New Roman"/>
      <w:b/>
      <w:color w:val="FF6600"/>
      <w:sz w:val="32"/>
      <w:szCs w:val="22"/>
      <w:lang w:val="en-AU"/>
    </w:rPr>
  </w:style>
  <w:style w:type="paragraph" w:customStyle="1" w:styleId="Heading21">
    <w:name w:val="Heading 21"/>
    <w:basedOn w:val="Normal"/>
    <w:link w:val="heading2Char0"/>
    <w:qFormat/>
    <w:rsid w:val="00DA510D"/>
    <w:pPr>
      <w:pBdr>
        <w:top w:val="single" w:sz="12" w:space="1" w:color="F79646"/>
        <w:left w:val="single" w:sz="12" w:space="1" w:color="F79646"/>
        <w:bottom w:val="single" w:sz="12" w:space="1" w:color="F79646"/>
        <w:right w:val="single" w:sz="12" w:space="1" w:color="F79646"/>
      </w:pBdr>
    </w:pPr>
    <w:rPr>
      <w:rFonts w:eastAsia="Times New Roman"/>
      <w:sz w:val="22"/>
      <w:szCs w:val="22"/>
    </w:rPr>
  </w:style>
  <w:style w:type="character" w:customStyle="1" w:styleId="heading2Char0">
    <w:name w:val="heading 2 Char"/>
    <w:link w:val="Heading21"/>
    <w:rsid w:val="00DA510D"/>
    <w:rPr>
      <w:rFonts w:ascii="Proxima Nova Cn Lt" w:eastAsia="Times New Roman" w:hAnsi="Proxima Nova Cn Lt"/>
      <w:sz w:val="22"/>
      <w:szCs w:val="22"/>
      <w:lang w:val="en-US" w:eastAsia="en-US"/>
    </w:rPr>
  </w:style>
  <w:style w:type="paragraph" w:customStyle="1" w:styleId="ColorfulList-Accent11">
    <w:name w:val="Colorful List - Accent 11"/>
    <w:aliases w:val="indented Paragraph"/>
    <w:basedOn w:val="Normal"/>
    <w:link w:val="ColorfulList-Accent1Char"/>
    <w:uiPriority w:val="34"/>
    <w:qFormat/>
    <w:rsid w:val="00B014D3"/>
    <w:pPr>
      <w:spacing w:before="0" w:after="200" w:line="276" w:lineRule="auto"/>
      <w:ind w:left="720"/>
      <w:contextualSpacing/>
    </w:pPr>
    <w:rPr>
      <w:rFonts w:ascii="Gill Sans MT" w:eastAsia="Calibri" w:hAnsi="Gill Sans MT"/>
      <w:sz w:val="22"/>
      <w:szCs w:val="22"/>
      <w:lang w:val="en-AU"/>
    </w:rPr>
  </w:style>
  <w:style w:type="character" w:customStyle="1" w:styleId="ColorfulList-Accent1Char">
    <w:name w:val="Colorful List - Accent 1 Char"/>
    <w:aliases w:val="indented Paragraph Char"/>
    <w:link w:val="ColorfulList-Accent11"/>
    <w:uiPriority w:val="34"/>
    <w:rsid w:val="00B014D3"/>
    <w:rPr>
      <w:rFonts w:ascii="Gill Sans MT" w:eastAsia="Calibri" w:hAnsi="Gill Sans MT" w:cs="Times New Roman"/>
      <w:sz w:val="22"/>
      <w:szCs w:val="22"/>
      <w:lang w:val="en-AU"/>
    </w:rPr>
  </w:style>
  <w:style w:type="paragraph" w:customStyle="1" w:styleId="numberedpoints">
    <w:name w:val="numbered points"/>
    <w:basedOn w:val="ColorfulList-Accent11"/>
    <w:link w:val="numberedpointsChar"/>
    <w:qFormat/>
    <w:rsid w:val="00B014D3"/>
    <w:pPr>
      <w:numPr>
        <w:numId w:val="1"/>
      </w:numPr>
    </w:pPr>
  </w:style>
  <w:style w:type="character" w:customStyle="1" w:styleId="numberedpointsChar">
    <w:name w:val="numbered points Char"/>
    <w:link w:val="numberedpoints"/>
    <w:rsid w:val="00B014D3"/>
    <w:rPr>
      <w:rFonts w:ascii="Gill Sans MT" w:eastAsia="Calibri" w:hAnsi="Gill Sans MT"/>
      <w:sz w:val="22"/>
      <w:szCs w:val="22"/>
      <w:lang w:eastAsia="en-US"/>
    </w:rPr>
  </w:style>
  <w:style w:type="character" w:customStyle="1" w:styleId="MediumGrid11">
    <w:name w:val="Medium Grid 11"/>
    <w:uiPriority w:val="99"/>
    <w:semiHidden/>
    <w:rsid w:val="00B014D3"/>
    <w:rPr>
      <w:color w:val="808080"/>
    </w:rPr>
  </w:style>
  <w:style w:type="paragraph" w:customStyle="1" w:styleId="text3">
    <w:name w:val="text3"/>
    <w:basedOn w:val="BodyTextIndent2"/>
    <w:rsid w:val="00B014D3"/>
    <w:pPr>
      <w:shd w:val="clear" w:color="auto" w:fill="FFFFFF"/>
      <w:spacing w:after="0" w:line="240" w:lineRule="auto"/>
      <w:ind w:left="720"/>
    </w:pPr>
    <w:rPr>
      <w:rFonts w:ascii="Arial" w:eastAsia="Times New Roman" w:hAnsi="Arial" w:cs="Arial"/>
      <w:sz w:val="20"/>
      <w:szCs w:val="24"/>
      <w:lang w:val="en-US"/>
    </w:rPr>
  </w:style>
  <w:style w:type="paragraph" w:styleId="BodyTextIndent2">
    <w:name w:val="Body Text Indent 2"/>
    <w:basedOn w:val="Normal"/>
    <w:link w:val="BodyTextIndent2Char"/>
    <w:uiPriority w:val="99"/>
    <w:semiHidden/>
    <w:unhideWhenUsed/>
    <w:rsid w:val="00B014D3"/>
    <w:pPr>
      <w:spacing w:before="0" w:line="480" w:lineRule="auto"/>
      <w:ind w:left="283"/>
    </w:pPr>
    <w:rPr>
      <w:rFonts w:ascii="Gill Sans MT" w:eastAsia="Calibri" w:hAnsi="Gill Sans MT"/>
      <w:sz w:val="22"/>
      <w:szCs w:val="22"/>
      <w:lang w:val="en-AU"/>
    </w:rPr>
  </w:style>
  <w:style w:type="character" w:customStyle="1" w:styleId="BodyTextIndent2Char">
    <w:name w:val="Body Text Indent 2 Char"/>
    <w:link w:val="BodyTextIndent2"/>
    <w:uiPriority w:val="99"/>
    <w:semiHidden/>
    <w:rsid w:val="00B014D3"/>
    <w:rPr>
      <w:rFonts w:ascii="Gill Sans MT" w:eastAsia="Calibri" w:hAnsi="Gill Sans MT" w:cs="Times New Roman"/>
      <w:sz w:val="22"/>
      <w:szCs w:val="22"/>
      <w:lang w:val="en-AU"/>
    </w:rPr>
  </w:style>
  <w:style w:type="character" w:styleId="Strong">
    <w:name w:val="Strong"/>
    <w:uiPriority w:val="22"/>
    <w:qFormat/>
    <w:rsid w:val="00B014D3"/>
    <w:rPr>
      <w:b/>
    </w:rPr>
  </w:style>
  <w:style w:type="paragraph" w:styleId="HTMLPreformatted">
    <w:name w:val="HTML Preformatted"/>
    <w:basedOn w:val="Normal"/>
    <w:link w:val="HTMLPreformattedChar"/>
    <w:uiPriority w:val="99"/>
    <w:rsid w:val="00B01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cs="Courier"/>
      <w:sz w:val="20"/>
      <w:szCs w:val="20"/>
      <w:lang w:val="en-AU"/>
    </w:rPr>
  </w:style>
  <w:style w:type="character" w:customStyle="1" w:styleId="HTMLPreformattedChar">
    <w:name w:val="HTML Preformatted Char"/>
    <w:link w:val="HTMLPreformatted"/>
    <w:uiPriority w:val="99"/>
    <w:rsid w:val="00B014D3"/>
    <w:rPr>
      <w:rFonts w:ascii="Courier" w:eastAsia="PMingLiU" w:hAnsi="Courier" w:cs="Courier"/>
      <w:sz w:val="20"/>
      <w:szCs w:val="20"/>
      <w:lang w:val="en-AU"/>
    </w:rPr>
  </w:style>
  <w:style w:type="character" w:customStyle="1" w:styleId="attribute-value">
    <w:name w:val="attribute-value"/>
    <w:basedOn w:val="DefaultParagraphFont"/>
    <w:rsid w:val="00B014D3"/>
  </w:style>
  <w:style w:type="paragraph" w:customStyle="1" w:styleId="sctxt">
    <w:name w:val="sctxt"/>
    <w:basedOn w:val="Normal"/>
    <w:rsid w:val="00B014D3"/>
    <w:pPr>
      <w:spacing w:beforeLines="1" w:before="0" w:afterLines="1" w:after="200"/>
    </w:pPr>
    <w:rPr>
      <w:rFonts w:ascii="Times" w:eastAsia="PMingLiU" w:hAnsi="Times"/>
      <w:sz w:val="20"/>
      <w:szCs w:val="20"/>
      <w:lang w:val="en-AU"/>
    </w:rPr>
  </w:style>
  <w:style w:type="paragraph" w:styleId="NormalWeb">
    <w:name w:val="Normal (Web)"/>
    <w:basedOn w:val="Normal"/>
    <w:uiPriority w:val="99"/>
    <w:rsid w:val="00B014D3"/>
    <w:pPr>
      <w:spacing w:beforeLines="1" w:before="0" w:afterLines="1" w:after="200"/>
    </w:pPr>
    <w:rPr>
      <w:rFonts w:ascii="Times" w:eastAsia="PMingLiU" w:hAnsi="Times"/>
      <w:sz w:val="20"/>
      <w:szCs w:val="20"/>
      <w:lang w:val="en-AU"/>
    </w:rPr>
  </w:style>
  <w:style w:type="character" w:styleId="Emphasis">
    <w:name w:val="Emphasis"/>
    <w:uiPriority w:val="20"/>
    <w:qFormat/>
    <w:rsid w:val="00B014D3"/>
    <w:rPr>
      <w:i/>
    </w:rPr>
  </w:style>
  <w:style w:type="character" w:customStyle="1" w:styleId="msg">
    <w:name w:val="msg"/>
    <w:basedOn w:val="DefaultParagraphFont"/>
    <w:rsid w:val="00B014D3"/>
  </w:style>
  <w:style w:type="character" w:styleId="HTMLCode">
    <w:name w:val="HTML Code"/>
    <w:uiPriority w:val="99"/>
    <w:rsid w:val="00B014D3"/>
    <w:rPr>
      <w:rFonts w:ascii="Courier" w:eastAsia="PMingLiU" w:hAnsi="Courier" w:cs="Courier"/>
      <w:sz w:val="20"/>
    </w:rPr>
  </w:style>
  <w:style w:type="paragraph" w:customStyle="1" w:styleId="helpwanted">
    <w:name w:val="helpwanted"/>
    <w:basedOn w:val="Normal"/>
    <w:rsid w:val="00B014D3"/>
    <w:pPr>
      <w:spacing w:beforeLines="1" w:before="0" w:afterLines="1" w:after="200"/>
    </w:pPr>
    <w:rPr>
      <w:rFonts w:ascii="Times" w:eastAsia="PMingLiU" w:hAnsi="Times"/>
      <w:sz w:val="20"/>
      <w:szCs w:val="20"/>
      <w:lang w:val="en-AU"/>
    </w:rPr>
  </w:style>
  <w:style w:type="character" w:customStyle="1" w:styleId="exp">
    <w:name w:val="exp"/>
    <w:basedOn w:val="DefaultParagraphFont"/>
    <w:rsid w:val="00B014D3"/>
  </w:style>
  <w:style w:type="character" w:customStyle="1" w:styleId="unrecognized">
    <w:name w:val="unrecognized"/>
    <w:basedOn w:val="DefaultParagraphFont"/>
    <w:rsid w:val="00B014D3"/>
  </w:style>
  <w:style w:type="table" w:styleId="TableGrid">
    <w:name w:val="Table Grid"/>
    <w:basedOn w:val="TableNormal"/>
    <w:rsid w:val="00B014D3"/>
    <w:rPr>
      <w:rFonts w:ascii="Calibri" w:eastAsia="PMingLiU"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dg4">
    <w:name w:val="hdg4"/>
    <w:basedOn w:val="Heading4"/>
    <w:rsid w:val="00B014D3"/>
    <w:pPr>
      <w:keepNext/>
      <w:widowControl/>
      <w:autoSpaceDE/>
      <w:autoSpaceDN/>
      <w:adjustRightInd/>
      <w:spacing w:before="120" w:after="240" w:line="240" w:lineRule="auto"/>
      <w:ind w:left="720"/>
      <w:textAlignment w:val="auto"/>
    </w:pPr>
    <w:rPr>
      <w:rFonts w:ascii="Arial" w:eastAsia="Times New Roman" w:hAnsi="Arial" w:cs="Arial"/>
      <w:color w:val="000000"/>
      <w:spacing w:val="0"/>
      <w:sz w:val="24"/>
      <w:szCs w:val="24"/>
      <w:u w:val="single"/>
      <w:lang w:val="x-none" w:eastAsia="x-none"/>
    </w:rPr>
  </w:style>
  <w:style w:type="paragraph" w:customStyle="1" w:styleId="nml-ind">
    <w:name w:val="nml-ind"/>
    <w:basedOn w:val="BodyText"/>
    <w:link w:val="nml-indChar"/>
    <w:rsid w:val="00B014D3"/>
    <w:pPr>
      <w:spacing w:after="0" w:line="300" w:lineRule="exact"/>
      <w:ind w:left="720"/>
    </w:pPr>
    <w:rPr>
      <w:rFonts w:ascii="Arial" w:eastAsia="Times New Roman" w:hAnsi="Arial" w:cs="Arial"/>
      <w:szCs w:val="24"/>
    </w:rPr>
  </w:style>
  <w:style w:type="paragraph" w:styleId="BodyText">
    <w:name w:val="Body Text"/>
    <w:basedOn w:val="Normal"/>
    <w:link w:val="BodyTextChar"/>
    <w:uiPriority w:val="99"/>
    <w:semiHidden/>
    <w:unhideWhenUsed/>
    <w:rsid w:val="00B014D3"/>
    <w:pPr>
      <w:spacing w:before="0" w:line="276" w:lineRule="auto"/>
    </w:pPr>
    <w:rPr>
      <w:rFonts w:ascii="Gill Sans MT" w:eastAsia="Calibri" w:hAnsi="Gill Sans MT"/>
      <w:sz w:val="22"/>
      <w:szCs w:val="22"/>
      <w:lang w:val="en-AU"/>
    </w:rPr>
  </w:style>
  <w:style w:type="character" w:customStyle="1" w:styleId="BodyTextChar">
    <w:name w:val="Body Text Char"/>
    <w:link w:val="BodyText"/>
    <w:uiPriority w:val="99"/>
    <w:semiHidden/>
    <w:rsid w:val="00B014D3"/>
    <w:rPr>
      <w:rFonts w:ascii="Gill Sans MT" w:eastAsia="Calibri" w:hAnsi="Gill Sans MT" w:cs="Times New Roman"/>
      <w:sz w:val="22"/>
      <w:szCs w:val="22"/>
      <w:lang w:val="en-AU"/>
    </w:rPr>
  </w:style>
  <w:style w:type="character" w:customStyle="1" w:styleId="content1">
    <w:name w:val="content1"/>
    <w:rsid w:val="00B014D3"/>
    <w:rPr>
      <w:rFonts w:ascii="Verdana" w:hAnsi="Verdana" w:hint="default"/>
      <w:color w:val="333333"/>
      <w:sz w:val="18"/>
      <w:szCs w:val="18"/>
    </w:rPr>
  </w:style>
  <w:style w:type="table" w:styleId="MediumGrid3-Accent6">
    <w:name w:val="Medium Grid 3 Accent 6"/>
    <w:basedOn w:val="TableNormal"/>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4"/>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29"/>
    <w:rsid w:val="00B014D3"/>
    <w:rPr>
      <w:rFonts w:ascii="Calibri" w:eastAsia="PMingLiU"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64"/>
    <w:rsid w:val="00B014D3"/>
    <w:rPr>
      <w:rFonts w:ascii="Calibri" w:eastAsia="PMingLiU"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5">
    <w:name w:val="Light Shading Accent 5"/>
    <w:basedOn w:val="TableNormal"/>
    <w:uiPriority w:val="65"/>
    <w:rsid w:val="00B014D3"/>
    <w:rPr>
      <w:rFonts w:ascii="Calibri" w:eastAsia="PMingLiU"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5"/>
    <w:rsid w:val="00B014D3"/>
    <w:rPr>
      <w:rFonts w:ascii="Calibri" w:eastAsia="PMingLiU"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CommentReference">
    <w:name w:val="annotation reference"/>
    <w:uiPriority w:val="99"/>
    <w:semiHidden/>
    <w:unhideWhenUsed/>
    <w:rsid w:val="00B014D3"/>
    <w:rPr>
      <w:sz w:val="16"/>
      <w:szCs w:val="16"/>
    </w:rPr>
  </w:style>
  <w:style w:type="paragraph" w:styleId="CommentText">
    <w:name w:val="annotation text"/>
    <w:basedOn w:val="Normal"/>
    <w:link w:val="CommentTextChar"/>
    <w:uiPriority w:val="99"/>
    <w:unhideWhenUsed/>
    <w:rsid w:val="00B014D3"/>
    <w:pPr>
      <w:spacing w:before="0" w:after="200" w:line="276" w:lineRule="auto"/>
    </w:pPr>
    <w:rPr>
      <w:rFonts w:ascii="Gill Sans MT" w:eastAsia="Calibri" w:hAnsi="Gill Sans MT"/>
      <w:sz w:val="20"/>
      <w:szCs w:val="20"/>
      <w:lang w:val="en-AU"/>
    </w:rPr>
  </w:style>
  <w:style w:type="character" w:customStyle="1" w:styleId="CommentTextChar">
    <w:name w:val="Comment Text Char"/>
    <w:link w:val="CommentText"/>
    <w:uiPriority w:val="99"/>
    <w:rsid w:val="00B014D3"/>
    <w:rPr>
      <w:rFonts w:ascii="Gill Sans MT" w:eastAsia="Calibri" w:hAnsi="Gill Sans MT" w:cs="Times New Roman"/>
      <w:sz w:val="20"/>
      <w:szCs w:val="20"/>
      <w:lang w:val="en-AU"/>
    </w:rPr>
  </w:style>
  <w:style w:type="paragraph" w:styleId="CommentSubject">
    <w:name w:val="annotation subject"/>
    <w:basedOn w:val="CommentText"/>
    <w:next w:val="CommentText"/>
    <w:link w:val="CommentSubjectChar"/>
    <w:uiPriority w:val="99"/>
    <w:semiHidden/>
    <w:unhideWhenUsed/>
    <w:rsid w:val="00B014D3"/>
    <w:rPr>
      <w:b/>
      <w:bCs/>
    </w:rPr>
  </w:style>
  <w:style w:type="character" w:customStyle="1" w:styleId="CommentSubjectChar">
    <w:name w:val="Comment Subject Char"/>
    <w:link w:val="CommentSubject"/>
    <w:uiPriority w:val="99"/>
    <w:semiHidden/>
    <w:rsid w:val="00B014D3"/>
    <w:rPr>
      <w:rFonts w:ascii="Gill Sans MT" w:eastAsia="Calibri" w:hAnsi="Gill Sans MT" w:cs="Times New Roman"/>
      <w:b/>
      <w:bCs/>
      <w:sz w:val="20"/>
      <w:szCs w:val="20"/>
      <w:lang w:val="en-AU"/>
    </w:rPr>
  </w:style>
  <w:style w:type="table" w:styleId="MediumGrid1-Accent6">
    <w:name w:val="Medium Grid 1 Accent 6"/>
    <w:basedOn w:val="TableNormal"/>
    <w:uiPriority w:val="72"/>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8"/>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ListParagraphChar">
    <w:name w:val="List Paragraph Char"/>
    <w:link w:val="ListParagraph"/>
    <w:uiPriority w:val="34"/>
    <w:rsid w:val="00B014D3"/>
    <w:rPr>
      <w:rFonts w:ascii="Proxima Nova Cn Lt" w:hAnsi="Proxima Nova Cn Lt" w:cs="ProximaNova-Light"/>
      <w:color w:val="262626"/>
      <w:sz w:val="26"/>
      <w:szCs w:val="26"/>
      <w:lang w:val="en-GB" w:eastAsia="en-US"/>
    </w:rPr>
  </w:style>
  <w:style w:type="table" w:customStyle="1" w:styleId="MediumGrid3-Accent61">
    <w:name w:val="Medium Grid 3 - Accent 61"/>
    <w:basedOn w:val="TableNormal"/>
    <w:next w:val="MediumGrid3-Accent6"/>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Light1">
    <w:name w:val="Table Grid Light1"/>
    <w:basedOn w:val="TableNormal"/>
    <w:uiPriority w:val="40"/>
    <w:rsid w:val="00B014D3"/>
    <w:rPr>
      <w:rFonts w:ascii="Calibri" w:eastAsia="PMingLiU"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B014D3"/>
    <w:rPr>
      <w:rFonts w:ascii="Gill Sans MT" w:eastAsia="Calibri" w:hAnsi="Gill Sans MT"/>
      <w:sz w:val="22"/>
      <w:szCs w:val="22"/>
      <w:lang w:eastAsia="en-US"/>
    </w:rPr>
  </w:style>
  <w:style w:type="character" w:customStyle="1" w:styleId="apple-converted-space">
    <w:name w:val="apple-converted-space"/>
    <w:basedOn w:val="DefaultParagraphFont"/>
    <w:rsid w:val="00B014D3"/>
  </w:style>
  <w:style w:type="table" w:customStyle="1" w:styleId="GridTable4-Accent61">
    <w:name w:val="Grid Table 4 - Accent 61"/>
    <w:basedOn w:val="TableNormal"/>
    <w:uiPriority w:val="49"/>
    <w:rsid w:val="00B014D3"/>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B014D3"/>
    <w:rPr>
      <w:sz w:val="24"/>
      <w:szCs w:val="24"/>
    </w:rPr>
  </w:style>
  <w:style w:type="character" w:customStyle="1" w:styleId="URLChar">
    <w:name w:val="URL Char"/>
    <w:link w:val="URL"/>
    <w:rsid w:val="00B014D3"/>
    <w:rPr>
      <w:rFonts w:ascii="Proxima Nova Cn Rg" w:eastAsia="MS Mincho" w:hAnsi="Proxima Nova Cn Rg" w:cs="Times New Roman"/>
    </w:rPr>
  </w:style>
  <w:style w:type="character" w:customStyle="1" w:styleId="il">
    <w:name w:val="il"/>
    <w:basedOn w:val="DefaultParagraphFont"/>
    <w:rsid w:val="00B014D3"/>
  </w:style>
  <w:style w:type="table" w:styleId="LightList-Accent6">
    <w:name w:val="Light List Accent 6"/>
    <w:basedOn w:val="TableNormal"/>
    <w:uiPriority w:val="61"/>
    <w:rsid w:val="002E705E"/>
    <w:rPr>
      <w:sz w:val="24"/>
      <w:szCs w:val="24"/>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art-tag">
    <w:name w:val="start-tag"/>
    <w:rsid w:val="00580049"/>
  </w:style>
  <w:style w:type="character" w:customStyle="1" w:styleId="attribute-name">
    <w:name w:val="attribute-name"/>
    <w:rsid w:val="00580049"/>
  </w:style>
  <w:style w:type="character" w:customStyle="1" w:styleId="end-tag">
    <w:name w:val="end-tag"/>
    <w:rsid w:val="00580049"/>
  </w:style>
  <w:style w:type="character" w:customStyle="1" w:styleId="nml-indChar">
    <w:name w:val="nml-ind Char"/>
    <w:link w:val="nml-ind"/>
    <w:rsid w:val="00075EBD"/>
    <w:rPr>
      <w:rFonts w:ascii="Arial" w:eastAsia="Times New Roman" w:hAnsi="Arial" w:cs="Arial"/>
      <w:sz w:val="22"/>
      <w:szCs w:val="24"/>
      <w:lang w:eastAsia="en-US"/>
    </w:rPr>
  </w:style>
  <w:style w:type="paragraph" w:customStyle="1" w:styleId="NumberedError">
    <w:name w:val="Numbered Error"/>
    <w:basedOn w:val="Heading2"/>
    <w:link w:val="NumberedErrorChar"/>
    <w:qFormat/>
    <w:rsid w:val="00622BB7"/>
    <w:pPr>
      <w:keepNext/>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en-AU"/>
    </w:rPr>
  </w:style>
  <w:style w:type="character" w:customStyle="1" w:styleId="NumberedErrorChar">
    <w:name w:val="Numbered Error Char"/>
    <w:link w:val="NumberedError"/>
    <w:rsid w:val="00622BB7"/>
    <w:rPr>
      <w:rFonts w:ascii="Arial" w:eastAsia="PMingLiU" w:hAnsi="Arial"/>
      <w:color w:val="FFFFFF"/>
      <w:sz w:val="28"/>
      <w:szCs w:val="24"/>
      <w:shd w:val="clear" w:color="auto" w:fill="5297A2"/>
      <w:lang w:eastAsia="en-US"/>
    </w:rPr>
  </w:style>
  <w:style w:type="paragraph" w:customStyle="1" w:styleId="Example">
    <w:name w:val="Example"/>
    <w:basedOn w:val="Heading3"/>
    <w:link w:val="ExampleChar"/>
    <w:qFormat/>
    <w:rsid w:val="00AE37ED"/>
    <w:pPr>
      <w:pBdr>
        <w:top w:val="single" w:sz="12" w:space="1" w:color="F79646"/>
        <w:left w:val="single" w:sz="12" w:space="1" w:color="F79646"/>
        <w:bottom w:val="single" w:sz="12" w:space="1" w:color="F79646"/>
        <w:right w:val="single" w:sz="12" w:space="1" w:color="F79646"/>
      </w:pBdr>
      <w:jc w:val="center"/>
    </w:pPr>
    <w:rPr>
      <w:color w:val="C45911"/>
    </w:rPr>
  </w:style>
  <w:style w:type="paragraph" w:customStyle="1" w:styleId="Examplesub-heading">
    <w:name w:val="Example sub-heading"/>
    <w:basedOn w:val="Heading4"/>
    <w:link w:val="Examplesub-headingChar"/>
    <w:qFormat/>
    <w:rsid w:val="00AE37ED"/>
    <w:pPr>
      <w:pBdr>
        <w:top w:val="single" w:sz="12" w:space="1" w:color="F79646"/>
        <w:left w:val="single" w:sz="12" w:space="1" w:color="F79646"/>
        <w:bottom w:val="single" w:sz="12" w:space="1" w:color="F79646"/>
        <w:right w:val="single" w:sz="12" w:space="1" w:color="F79646"/>
      </w:pBdr>
      <w:shd w:val="clear" w:color="auto" w:fill="F4B083"/>
    </w:pPr>
    <w:rPr>
      <w:color w:val="auto"/>
      <w:sz w:val="24"/>
      <w:szCs w:val="24"/>
    </w:rPr>
  </w:style>
  <w:style w:type="character" w:customStyle="1" w:styleId="ExampleChar">
    <w:name w:val="Example Char"/>
    <w:link w:val="Example"/>
    <w:rsid w:val="00AE37ED"/>
    <w:rPr>
      <w:rFonts w:ascii="ProximaNova-Semibold" w:hAnsi="ProximaNova-Semibold" w:cs="ProximaNova-Semibold"/>
      <w:color w:val="C45911"/>
      <w:spacing w:val="-8"/>
      <w:sz w:val="28"/>
      <w:szCs w:val="28"/>
      <w:lang w:val="en-GB" w:eastAsia="en-US"/>
    </w:rPr>
  </w:style>
  <w:style w:type="character" w:customStyle="1" w:styleId="Examplesub-headingChar">
    <w:name w:val="Example sub-heading Char"/>
    <w:link w:val="Examplesub-heading"/>
    <w:rsid w:val="00AE37ED"/>
    <w:rPr>
      <w:rFonts w:ascii="ProximaNova-Semibold" w:hAnsi="ProximaNova-Semibold" w:cs="ProximaNova-Semibold"/>
      <w:color w:val="262626"/>
      <w:spacing w:val="-8"/>
      <w:sz w:val="24"/>
      <w:szCs w:val="24"/>
      <w:shd w:val="clear" w:color="auto" w:fill="F4B083"/>
      <w:lang w:val="en-GB" w:eastAsia="en-US"/>
    </w:rPr>
  </w:style>
  <w:style w:type="character" w:customStyle="1" w:styleId="UnresolvedMention">
    <w:name w:val="Unresolved Mention"/>
    <w:basedOn w:val="DefaultParagraphFont"/>
    <w:uiPriority w:val="99"/>
    <w:semiHidden/>
    <w:unhideWhenUsed/>
    <w:rsid w:val="00DD04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20">
      <w:bodyDiv w:val="1"/>
      <w:marLeft w:val="0"/>
      <w:marRight w:val="0"/>
      <w:marTop w:val="0"/>
      <w:marBottom w:val="0"/>
      <w:divBdr>
        <w:top w:val="none" w:sz="0" w:space="0" w:color="auto"/>
        <w:left w:val="none" w:sz="0" w:space="0" w:color="auto"/>
        <w:bottom w:val="none" w:sz="0" w:space="0" w:color="auto"/>
        <w:right w:val="none" w:sz="0" w:space="0" w:color="auto"/>
      </w:divBdr>
    </w:div>
    <w:div w:id="359360310">
      <w:bodyDiv w:val="1"/>
      <w:marLeft w:val="0"/>
      <w:marRight w:val="0"/>
      <w:marTop w:val="0"/>
      <w:marBottom w:val="0"/>
      <w:divBdr>
        <w:top w:val="none" w:sz="0" w:space="0" w:color="auto"/>
        <w:left w:val="none" w:sz="0" w:space="0" w:color="auto"/>
        <w:bottom w:val="none" w:sz="0" w:space="0" w:color="auto"/>
        <w:right w:val="none" w:sz="0" w:space="0" w:color="auto"/>
      </w:divBdr>
    </w:div>
    <w:div w:id="455954589">
      <w:bodyDiv w:val="1"/>
      <w:marLeft w:val="0"/>
      <w:marRight w:val="0"/>
      <w:marTop w:val="0"/>
      <w:marBottom w:val="0"/>
      <w:divBdr>
        <w:top w:val="none" w:sz="0" w:space="0" w:color="auto"/>
        <w:left w:val="none" w:sz="0" w:space="0" w:color="auto"/>
        <w:bottom w:val="none" w:sz="0" w:space="0" w:color="auto"/>
        <w:right w:val="none" w:sz="0" w:space="0" w:color="auto"/>
      </w:divBdr>
    </w:div>
    <w:div w:id="497115002">
      <w:bodyDiv w:val="1"/>
      <w:marLeft w:val="0"/>
      <w:marRight w:val="0"/>
      <w:marTop w:val="0"/>
      <w:marBottom w:val="0"/>
      <w:divBdr>
        <w:top w:val="none" w:sz="0" w:space="0" w:color="auto"/>
        <w:left w:val="none" w:sz="0" w:space="0" w:color="auto"/>
        <w:bottom w:val="none" w:sz="0" w:space="0" w:color="auto"/>
        <w:right w:val="none" w:sz="0" w:space="0" w:color="auto"/>
      </w:divBdr>
    </w:div>
    <w:div w:id="559944489">
      <w:bodyDiv w:val="1"/>
      <w:marLeft w:val="0"/>
      <w:marRight w:val="0"/>
      <w:marTop w:val="0"/>
      <w:marBottom w:val="0"/>
      <w:divBdr>
        <w:top w:val="none" w:sz="0" w:space="0" w:color="auto"/>
        <w:left w:val="none" w:sz="0" w:space="0" w:color="auto"/>
        <w:bottom w:val="none" w:sz="0" w:space="0" w:color="auto"/>
        <w:right w:val="none" w:sz="0" w:space="0" w:color="auto"/>
      </w:divBdr>
    </w:div>
    <w:div w:id="567888294">
      <w:bodyDiv w:val="1"/>
      <w:marLeft w:val="0"/>
      <w:marRight w:val="0"/>
      <w:marTop w:val="0"/>
      <w:marBottom w:val="0"/>
      <w:divBdr>
        <w:top w:val="none" w:sz="0" w:space="0" w:color="auto"/>
        <w:left w:val="none" w:sz="0" w:space="0" w:color="auto"/>
        <w:bottom w:val="none" w:sz="0" w:space="0" w:color="auto"/>
        <w:right w:val="none" w:sz="0" w:space="0" w:color="auto"/>
      </w:divBdr>
    </w:div>
    <w:div w:id="571895819">
      <w:bodyDiv w:val="1"/>
      <w:marLeft w:val="0"/>
      <w:marRight w:val="0"/>
      <w:marTop w:val="0"/>
      <w:marBottom w:val="0"/>
      <w:divBdr>
        <w:top w:val="none" w:sz="0" w:space="0" w:color="auto"/>
        <w:left w:val="none" w:sz="0" w:space="0" w:color="auto"/>
        <w:bottom w:val="none" w:sz="0" w:space="0" w:color="auto"/>
        <w:right w:val="none" w:sz="0" w:space="0" w:color="auto"/>
      </w:divBdr>
    </w:div>
    <w:div w:id="665403311">
      <w:bodyDiv w:val="1"/>
      <w:marLeft w:val="0"/>
      <w:marRight w:val="0"/>
      <w:marTop w:val="0"/>
      <w:marBottom w:val="0"/>
      <w:divBdr>
        <w:top w:val="none" w:sz="0" w:space="0" w:color="auto"/>
        <w:left w:val="none" w:sz="0" w:space="0" w:color="auto"/>
        <w:bottom w:val="none" w:sz="0" w:space="0" w:color="auto"/>
        <w:right w:val="none" w:sz="0" w:space="0" w:color="auto"/>
      </w:divBdr>
    </w:div>
    <w:div w:id="794906560">
      <w:bodyDiv w:val="1"/>
      <w:marLeft w:val="0"/>
      <w:marRight w:val="0"/>
      <w:marTop w:val="0"/>
      <w:marBottom w:val="0"/>
      <w:divBdr>
        <w:top w:val="none" w:sz="0" w:space="0" w:color="auto"/>
        <w:left w:val="none" w:sz="0" w:space="0" w:color="auto"/>
        <w:bottom w:val="none" w:sz="0" w:space="0" w:color="auto"/>
        <w:right w:val="none" w:sz="0" w:space="0" w:color="auto"/>
      </w:divBdr>
    </w:div>
    <w:div w:id="818768708">
      <w:bodyDiv w:val="1"/>
      <w:marLeft w:val="0"/>
      <w:marRight w:val="0"/>
      <w:marTop w:val="0"/>
      <w:marBottom w:val="0"/>
      <w:divBdr>
        <w:top w:val="none" w:sz="0" w:space="0" w:color="auto"/>
        <w:left w:val="none" w:sz="0" w:space="0" w:color="auto"/>
        <w:bottom w:val="none" w:sz="0" w:space="0" w:color="auto"/>
        <w:right w:val="none" w:sz="0" w:space="0" w:color="auto"/>
      </w:divBdr>
    </w:div>
    <w:div w:id="900989127">
      <w:bodyDiv w:val="1"/>
      <w:marLeft w:val="0"/>
      <w:marRight w:val="0"/>
      <w:marTop w:val="0"/>
      <w:marBottom w:val="0"/>
      <w:divBdr>
        <w:top w:val="none" w:sz="0" w:space="0" w:color="auto"/>
        <w:left w:val="none" w:sz="0" w:space="0" w:color="auto"/>
        <w:bottom w:val="none" w:sz="0" w:space="0" w:color="auto"/>
        <w:right w:val="none" w:sz="0" w:space="0" w:color="auto"/>
      </w:divBdr>
    </w:div>
    <w:div w:id="970208567">
      <w:bodyDiv w:val="1"/>
      <w:marLeft w:val="0"/>
      <w:marRight w:val="0"/>
      <w:marTop w:val="0"/>
      <w:marBottom w:val="0"/>
      <w:divBdr>
        <w:top w:val="none" w:sz="0" w:space="0" w:color="auto"/>
        <w:left w:val="none" w:sz="0" w:space="0" w:color="auto"/>
        <w:bottom w:val="none" w:sz="0" w:space="0" w:color="auto"/>
        <w:right w:val="none" w:sz="0" w:space="0" w:color="auto"/>
      </w:divBdr>
    </w:div>
    <w:div w:id="1094475714">
      <w:bodyDiv w:val="1"/>
      <w:marLeft w:val="0"/>
      <w:marRight w:val="0"/>
      <w:marTop w:val="0"/>
      <w:marBottom w:val="0"/>
      <w:divBdr>
        <w:top w:val="none" w:sz="0" w:space="0" w:color="auto"/>
        <w:left w:val="none" w:sz="0" w:space="0" w:color="auto"/>
        <w:bottom w:val="none" w:sz="0" w:space="0" w:color="auto"/>
        <w:right w:val="none" w:sz="0" w:space="0" w:color="auto"/>
      </w:divBdr>
    </w:div>
    <w:div w:id="1109280944">
      <w:bodyDiv w:val="1"/>
      <w:marLeft w:val="0"/>
      <w:marRight w:val="0"/>
      <w:marTop w:val="0"/>
      <w:marBottom w:val="0"/>
      <w:divBdr>
        <w:top w:val="none" w:sz="0" w:space="0" w:color="auto"/>
        <w:left w:val="none" w:sz="0" w:space="0" w:color="auto"/>
        <w:bottom w:val="none" w:sz="0" w:space="0" w:color="auto"/>
        <w:right w:val="none" w:sz="0" w:space="0" w:color="auto"/>
      </w:divBdr>
    </w:div>
    <w:div w:id="1362052981">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494838905">
      <w:bodyDiv w:val="1"/>
      <w:marLeft w:val="0"/>
      <w:marRight w:val="0"/>
      <w:marTop w:val="0"/>
      <w:marBottom w:val="0"/>
      <w:divBdr>
        <w:top w:val="none" w:sz="0" w:space="0" w:color="auto"/>
        <w:left w:val="none" w:sz="0" w:space="0" w:color="auto"/>
        <w:bottom w:val="none" w:sz="0" w:space="0" w:color="auto"/>
        <w:right w:val="none" w:sz="0" w:space="0" w:color="auto"/>
      </w:divBdr>
    </w:div>
    <w:div w:id="1539930067">
      <w:bodyDiv w:val="1"/>
      <w:marLeft w:val="0"/>
      <w:marRight w:val="0"/>
      <w:marTop w:val="0"/>
      <w:marBottom w:val="0"/>
      <w:divBdr>
        <w:top w:val="none" w:sz="0" w:space="0" w:color="auto"/>
        <w:left w:val="none" w:sz="0" w:space="0" w:color="auto"/>
        <w:bottom w:val="none" w:sz="0" w:space="0" w:color="auto"/>
        <w:right w:val="none" w:sz="0" w:space="0" w:color="auto"/>
      </w:divBdr>
    </w:div>
    <w:div w:id="1550338017">
      <w:bodyDiv w:val="1"/>
      <w:marLeft w:val="0"/>
      <w:marRight w:val="0"/>
      <w:marTop w:val="0"/>
      <w:marBottom w:val="0"/>
      <w:divBdr>
        <w:top w:val="none" w:sz="0" w:space="0" w:color="auto"/>
        <w:left w:val="none" w:sz="0" w:space="0" w:color="auto"/>
        <w:bottom w:val="none" w:sz="0" w:space="0" w:color="auto"/>
        <w:right w:val="none" w:sz="0" w:space="0" w:color="auto"/>
      </w:divBdr>
    </w:div>
    <w:div w:id="1571690363">
      <w:bodyDiv w:val="1"/>
      <w:marLeft w:val="0"/>
      <w:marRight w:val="0"/>
      <w:marTop w:val="0"/>
      <w:marBottom w:val="0"/>
      <w:divBdr>
        <w:top w:val="none" w:sz="0" w:space="0" w:color="auto"/>
        <w:left w:val="none" w:sz="0" w:space="0" w:color="auto"/>
        <w:bottom w:val="none" w:sz="0" w:space="0" w:color="auto"/>
        <w:right w:val="none" w:sz="0" w:space="0" w:color="auto"/>
      </w:divBdr>
    </w:div>
    <w:div w:id="1659770812">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729106991">
      <w:bodyDiv w:val="1"/>
      <w:marLeft w:val="0"/>
      <w:marRight w:val="0"/>
      <w:marTop w:val="0"/>
      <w:marBottom w:val="0"/>
      <w:divBdr>
        <w:top w:val="none" w:sz="0" w:space="0" w:color="auto"/>
        <w:left w:val="none" w:sz="0" w:space="0" w:color="auto"/>
        <w:bottom w:val="none" w:sz="0" w:space="0" w:color="auto"/>
        <w:right w:val="none" w:sz="0" w:space="0" w:color="auto"/>
      </w:divBdr>
    </w:div>
    <w:div w:id="1794980897">
      <w:bodyDiv w:val="1"/>
      <w:marLeft w:val="0"/>
      <w:marRight w:val="0"/>
      <w:marTop w:val="0"/>
      <w:marBottom w:val="0"/>
      <w:divBdr>
        <w:top w:val="none" w:sz="0" w:space="0" w:color="auto"/>
        <w:left w:val="none" w:sz="0" w:space="0" w:color="auto"/>
        <w:bottom w:val="none" w:sz="0" w:space="0" w:color="auto"/>
        <w:right w:val="none" w:sz="0" w:space="0" w:color="auto"/>
      </w:divBdr>
    </w:div>
    <w:div w:id="1838375187">
      <w:bodyDiv w:val="1"/>
      <w:marLeft w:val="0"/>
      <w:marRight w:val="0"/>
      <w:marTop w:val="0"/>
      <w:marBottom w:val="0"/>
      <w:divBdr>
        <w:top w:val="none" w:sz="0" w:space="0" w:color="auto"/>
        <w:left w:val="none" w:sz="0" w:space="0" w:color="auto"/>
        <w:bottom w:val="none" w:sz="0" w:space="0" w:color="auto"/>
        <w:right w:val="none" w:sz="0" w:space="0" w:color="auto"/>
      </w:divBdr>
    </w:div>
    <w:div w:id="1903710620">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49913206">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 w:id="2094929871">
      <w:bodyDiv w:val="1"/>
      <w:marLeft w:val="0"/>
      <w:marRight w:val="0"/>
      <w:marTop w:val="0"/>
      <w:marBottom w:val="0"/>
      <w:divBdr>
        <w:top w:val="none" w:sz="0" w:space="0" w:color="auto"/>
        <w:left w:val="none" w:sz="0" w:space="0" w:color="auto"/>
        <w:bottom w:val="none" w:sz="0" w:space="0" w:color="auto"/>
        <w:right w:val="none" w:sz="0" w:space="0" w:color="auto"/>
      </w:divBdr>
    </w:div>
    <w:div w:id="2097630555">
      <w:bodyDiv w:val="1"/>
      <w:marLeft w:val="0"/>
      <w:marRight w:val="0"/>
      <w:marTop w:val="0"/>
      <w:marBottom w:val="0"/>
      <w:divBdr>
        <w:top w:val="none" w:sz="0" w:space="0" w:color="auto"/>
        <w:left w:val="none" w:sz="0" w:space="0" w:color="auto"/>
        <w:bottom w:val="none" w:sz="0" w:space="0" w:color="auto"/>
        <w:right w:val="none" w:sz="0" w:space="0" w:color="auto"/>
      </w:divBdr>
    </w:div>
    <w:div w:id="21360231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in/monica-reha-9653875/" TargetMode="External"/><Relationship Id="rId18" Type="http://schemas.openxmlformats.org/officeDocument/2006/relationships/hyperlink" Target="https://www.linkedin.com/in/kara-zirkle-2b62136/" TargetMode="External"/><Relationship Id="rId3" Type="http://schemas.openxmlformats.org/officeDocument/2006/relationships/styles" Target="styles.xml"/><Relationship Id="rId21" Type="http://schemas.openxmlformats.org/officeDocument/2006/relationships/hyperlink" Target="https://www.linkedin.com/in/aldric-balisacan-071a5a157/" TargetMode="External"/><Relationship Id="rId7" Type="http://schemas.openxmlformats.org/officeDocument/2006/relationships/endnotes" Target="endnotes.xml"/><Relationship Id="rId12" Type="http://schemas.openxmlformats.org/officeDocument/2006/relationships/hyperlink" Target="https://youtu.be/NmafmRIeet0" TargetMode="External"/><Relationship Id="rId17" Type="http://schemas.openxmlformats.org/officeDocument/2006/relationships/hyperlink" Target="https://www.linkedin.com/in/michaelzapat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in/antvasquez/" TargetMode="External"/><Relationship Id="rId20" Type="http://schemas.openxmlformats.org/officeDocument/2006/relationships/hyperlink" Target="https://www.linkedin.com/in/micheleawilliams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HnMRTnXOwk"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www.linkedin.com/in/jake-abma-44754ba/" TargetMode="External"/><Relationship Id="rId23" Type="http://schemas.microsoft.com/office/2011/relationships/people" Target="people.xml"/><Relationship Id="rId10" Type="http://schemas.openxmlformats.org/officeDocument/2006/relationships/hyperlink" Target="https://hbr.org/2018/05/the-surprising-power-of-questions" TargetMode="External"/><Relationship Id="rId19" Type="http://schemas.openxmlformats.org/officeDocument/2006/relationships/hyperlink" Target="https://www.linkedin.com/in/sean-keegan-13298a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inkedin.com/in/davidad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roxima Nova Cn Lt">
    <w:altName w:val="Candara"/>
    <w:panose1 w:val="00000000000000000000"/>
    <w:charset w:val="00"/>
    <w:family w:val="modern"/>
    <w:notTrueType/>
    <w:pitch w:val="variable"/>
    <w:sig w:usb0="00000001" w:usb1="5000E0FB" w:usb2="00000000" w:usb3="00000000" w:csb0="0000019B" w:csb1="00000000"/>
  </w:font>
  <w:font w:name="ProximaNova-Light">
    <w:altName w:val="Arial Narrow"/>
    <w:panose1 w:val="00000000000000000000"/>
    <w:charset w:val="4D"/>
    <w:family w:val="auto"/>
    <w:notTrueType/>
    <w:pitch w:val="default"/>
    <w:sig w:usb0="00000003" w:usb1="00000000" w:usb2="00000000" w:usb3="00000000" w:csb0="00000001" w:csb1="00000000"/>
  </w:font>
  <w:font w:name="ProximaNova-Semibold">
    <w:altName w:val="Arial Narrow"/>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Nova-Regular">
    <w:altName w:val="Arial Narrow"/>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Proxima Nova Rg">
    <w:altName w:val="Candara"/>
    <w:panose1 w:val="00000000000000000000"/>
    <w:charset w:val="00"/>
    <w:family w:val="modern"/>
    <w:notTrueType/>
    <w:pitch w:val="variable"/>
    <w:sig w:usb0="00000001" w:usb1="5000E0FB" w:usb2="00000000" w:usb3="00000000" w:csb0="0000019B" w:csb1="00000000"/>
  </w:font>
  <w:font w:name="ProximaNova-Bold">
    <w:altName w:val="Arial Narrow"/>
    <w:panose1 w:val="00000000000000000000"/>
    <w:charset w:val="4D"/>
    <w:family w:val="auto"/>
    <w:notTrueType/>
    <w:pitch w:val="default"/>
    <w:sig w:usb0="00000003" w:usb1="00000000" w:usb2="00000000" w:usb3="00000000" w:csb0="00000001" w:csb1="00000000"/>
  </w:font>
  <w:font w:name="Gill Sans MT">
    <w:altName w:val="Segoe UI"/>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Cn Rg">
    <w:panose1 w:val="00000000000000000000"/>
    <w:charset w:val="00"/>
    <w:family w:val="modern"/>
    <w:notTrueType/>
    <w:pitch w:val="variable"/>
    <w:sig w:usb0="800000AF" w:usb1="5000E0F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799"/>
    <w:rsid w:val="006B6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AEF1B6B5A74B68A1C4F98A0F8C1275">
    <w:name w:val="A4AEF1B6B5A74B68A1C4F98A0F8C1275"/>
    <w:rsid w:val="006B6799"/>
  </w:style>
  <w:style w:type="paragraph" w:customStyle="1" w:styleId="C037C8649B29456F9DCF09CE512DF20E">
    <w:name w:val="C037C8649B29456F9DCF09CE512DF20E"/>
    <w:rsid w:val="006B6799"/>
  </w:style>
  <w:style w:type="paragraph" w:customStyle="1" w:styleId="BD21A1C614354174B44F24EE1C419ED3">
    <w:name w:val="BD21A1C614354174B44F24EE1C419ED3"/>
    <w:rsid w:val="006B67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B6FF11-8732-4D27-9C77-7E43E016F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3645</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24376</CharactersWithSpaces>
  <SharedDoc>false</SharedDoc>
  <HLinks>
    <vt:vector size="282" baseType="variant">
      <vt:variant>
        <vt:i4>7340074</vt:i4>
      </vt:variant>
      <vt:variant>
        <vt:i4>201</vt:i4>
      </vt:variant>
      <vt:variant>
        <vt:i4>0</vt:i4>
      </vt:variant>
      <vt:variant>
        <vt:i4>5</vt:i4>
      </vt:variant>
      <vt:variant>
        <vt:lpwstr>http://www.accessibilityoz.com.au/</vt:lpwstr>
      </vt:variant>
      <vt:variant>
        <vt:lpwstr/>
      </vt:variant>
      <vt:variant>
        <vt:i4>4128847</vt:i4>
      </vt:variant>
      <vt:variant>
        <vt:i4>198</vt:i4>
      </vt:variant>
      <vt:variant>
        <vt:i4>0</vt:i4>
      </vt:variant>
      <vt:variant>
        <vt:i4>5</vt:i4>
      </vt:variant>
      <vt:variant>
        <vt:lpwstr>mailto:alison@accessibilityoz.com.au</vt:lpwstr>
      </vt:variant>
      <vt:variant>
        <vt:lpwstr/>
      </vt:variant>
      <vt:variant>
        <vt:i4>7340074</vt:i4>
      </vt:variant>
      <vt:variant>
        <vt:i4>195</vt:i4>
      </vt:variant>
      <vt:variant>
        <vt:i4>0</vt:i4>
      </vt:variant>
      <vt:variant>
        <vt:i4>5</vt:i4>
      </vt:variant>
      <vt:variant>
        <vt:lpwstr>http://www.accessibilityoz.com.au/</vt:lpwstr>
      </vt:variant>
      <vt:variant>
        <vt:lpwstr/>
      </vt:variant>
      <vt:variant>
        <vt:i4>6160441</vt:i4>
      </vt:variant>
      <vt:variant>
        <vt:i4>192</vt:i4>
      </vt:variant>
      <vt:variant>
        <vt:i4>0</vt:i4>
      </vt:variant>
      <vt:variant>
        <vt:i4>5</vt:i4>
      </vt:variant>
      <vt:variant>
        <vt:lpwstr>mailto:gian@accessibilityoz.com.au</vt:lpwstr>
      </vt:variant>
      <vt:variant>
        <vt:lpwstr/>
      </vt:variant>
      <vt:variant>
        <vt:i4>131103</vt:i4>
      </vt:variant>
      <vt:variant>
        <vt:i4>189</vt:i4>
      </vt:variant>
      <vt:variant>
        <vt:i4>0</vt:i4>
      </vt:variant>
      <vt:variant>
        <vt:i4>5</vt:i4>
      </vt:variant>
      <vt:variant>
        <vt:lpwstr>https://www.accessibilityoz.com.au/about/example-projects/energyrating.gov.au</vt:lpwstr>
      </vt:variant>
      <vt:variant>
        <vt:lpwstr/>
      </vt:variant>
      <vt:variant>
        <vt:i4>7995515</vt:i4>
      </vt:variant>
      <vt:variant>
        <vt:i4>186</vt:i4>
      </vt:variant>
      <vt:variant>
        <vt:i4>0</vt:i4>
      </vt:variant>
      <vt:variant>
        <vt:i4>5</vt:i4>
      </vt:variant>
      <vt:variant>
        <vt:lpwstr>http://www.melbourne.vic.gov.au/ParkingTransportandRoads/Parking/Pages/Parking.aspx</vt:lpwstr>
      </vt:variant>
      <vt:variant>
        <vt:lpwstr/>
      </vt:variant>
      <vt:variant>
        <vt:i4>1245197</vt:i4>
      </vt:variant>
      <vt:variant>
        <vt:i4>183</vt:i4>
      </vt:variant>
      <vt:variant>
        <vt:i4>0</vt:i4>
      </vt:variant>
      <vt:variant>
        <vt:i4>5</vt:i4>
      </vt:variant>
      <vt:variant>
        <vt:lpwstr>http://www.w3.org/TR/WCAG/</vt:lpwstr>
      </vt:variant>
      <vt:variant>
        <vt:lpwstr>text-equiv</vt:lpwstr>
      </vt:variant>
      <vt:variant>
        <vt:i4>7995515</vt:i4>
      </vt:variant>
      <vt:variant>
        <vt:i4>180</vt:i4>
      </vt:variant>
      <vt:variant>
        <vt:i4>0</vt:i4>
      </vt:variant>
      <vt:variant>
        <vt:i4>5</vt:i4>
      </vt:variant>
      <vt:variant>
        <vt:lpwstr>http://www.melbourne.vic.gov.au/ParkingTransportandRoads/Parking/Pages/Parking.aspx</vt:lpwstr>
      </vt:variant>
      <vt:variant>
        <vt:lpwstr/>
      </vt:variant>
      <vt:variant>
        <vt:i4>1245197</vt:i4>
      </vt:variant>
      <vt:variant>
        <vt:i4>177</vt:i4>
      </vt:variant>
      <vt:variant>
        <vt:i4>0</vt:i4>
      </vt:variant>
      <vt:variant>
        <vt:i4>5</vt:i4>
      </vt:variant>
      <vt:variant>
        <vt:lpwstr>http://www.w3.org/TR/WCAG/</vt:lpwstr>
      </vt:variant>
      <vt:variant>
        <vt:lpwstr>text-equiv</vt:lpwstr>
      </vt:variant>
      <vt:variant>
        <vt:i4>524302</vt:i4>
      </vt:variant>
      <vt:variant>
        <vt:i4>174</vt:i4>
      </vt:variant>
      <vt:variant>
        <vt:i4>0</vt:i4>
      </vt:variant>
      <vt:variant>
        <vt:i4>5</vt:i4>
      </vt:variant>
      <vt:variant>
        <vt:lpwstr/>
      </vt:variant>
      <vt:variant>
        <vt:lpwstr>OzART</vt:lpwstr>
      </vt:variant>
      <vt:variant>
        <vt:i4>1769582</vt:i4>
      </vt:variant>
      <vt:variant>
        <vt:i4>171</vt:i4>
      </vt:variant>
      <vt:variant>
        <vt:i4>0</vt:i4>
      </vt:variant>
      <vt:variant>
        <vt:i4>5</vt:i4>
      </vt:variant>
      <vt:variant>
        <vt:lpwstr>http://www.bbc.co.uk/guidelines/futuremedia/accessibility/mobile_access.shtml</vt:lpwstr>
      </vt:variant>
      <vt:variant>
        <vt:lpwstr/>
      </vt:variant>
      <vt:variant>
        <vt:i4>6488113</vt:i4>
      </vt:variant>
      <vt:variant>
        <vt:i4>168</vt:i4>
      </vt:variant>
      <vt:variant>
        <vt:i4>0</vt:i4>
      </vt:variant>
      <vt:variant>
        <vt:i4>5</vt:i4>
      </vt:variant>
      <vt:variant>
        <vt:lpwstr>http://www.w3.org/TR/mobile-bp/</vt:lpwstr>
      </vt:variant>
      <vt:variant>
        <vt:lpwstr/>
      </vt:variant>
      <vt:variant>
        <vt:i4>5046355</vt:i4>
      </vt:variant>
      <vt:variant>
        <vt:i4>165</vt:i4>
      </vt:variant>
      <vt:variant>
        <vt:i4>0</vt:i4>
      </vt:variant>
      <vt:variant>
        <vt:i4>5</vt:i4>
      </vt:variant>
      <vt:variant>
        <vt:lpwstr>http://w3c.github.io/Mobile-A11y-TF-Note/</vt:lpwstr>
      </vt:variant>
      <vt:variant>
        <vt:lpwstr/>
      </vt:variant>
      <vt:variant>
        <vt:i4>5636183</vt:i4>
      </vt:variant>
      <vt:variant>
        <vt:i4>162</vt:i4>
      </vt:variant>
      <vt:variant>
        <vt:i4>0</vt:i4>
      </vt:variant>
      <vt:variant>
        <vt:i4>5</vt:i4>
      </vt:variant>
      <vt:variant>
        <vt:lpwstr>http://www.w3.org/WAI/intro/wcag.php</vt:lpwstr>
      </vt:variant>
      <vt:variant>
        <vt:lpwstr/>
      </vt:variant>
      <vt:variant>
        <vt:i4>7864418</vt:i4>
      </vt:variant>
      <vt:variant>
        <vt:i4>153</vt:i4>
      </vt:variant>
      <vt:variant>
        <vt:i4>0</vt:i4>
      </vt:variant>
      <vt:variant>
        <vt:i4>5</vt:i4>
      </vt:variant>
      <vt:variant>
        <vt:lpwstr>http://www.accessibilityoz.com/about/articles/</vt:lpwstr>
      </vt:variant>
      <vt:variant>
        <vt:lpwstr/>
      </vt:variant>
      <vt:variant>
        <vt:i4>4980812</vt:i4>
      </vt:variant>
      <vt:variant>
        <vt:i4>150</vt:i4>
      </vt:variant>
      <vt:variant>
        <vt:i4>0</vt:i4>
      </vt:variant>
      <vt:variant>
        <vt:i4>5</vt:i4>
      </vt:variant>
      <vt:variant>
        <vt:lpwstr>http://www.gianwild.com/2014/07/did-someone-say-map/</vt:lpwstr>
      </vt:variant>
      <vt:variant>
        <vt:lpwstr/>
      </vt:variant>
      <vt:variant>
        <vt:i4>6619185</vt:i4>
      </vt:variant>
      <vt:variant>
        <vt:i4>147</vt:i4>
      </vt:variant>
      <vt:variant>
        <vt:i4>0</vt:i4>
      </vt:variant>
      <vt:variant>
        <vt:i4>5</vt:i4>
      </vt:variant>
      <vt:variant>
        <vt:lpwstr>http://www.gianwild.com/2014/07/design-and-accessibility-use-of-colour/</vt:lpwstr>
      </vt:variant>
      <vt:variant>
        <vt:lpwstr/>
      </vt:variant>
      <vt:variant>
        <vt:i4>3473468</vt:i4>
      </vt:variant>
      <vt:variant>
        <vt:i4>144</vt:i4>
      </vt:variant>
      <vt:variant>
        <vt:i4>0</vt:i4>
      </vt:variant>
      <vt:variant>
        <vt:i4>5</vt:i4>
      </vt:variant>
      <vt:variant>
        <vt:lpwstr>http://www.sitepoint.com/accessible-video/</vt:lpwstr>
      </vt:variant>
      <vt:variant>
        <vt:lpwstr/>
      </vt:variant>
      <vt:variant>
        <vt:i4>5636125</vt:i4>
      </vt:variant>
      <vt:variant>
        <vt:i4>141</vt:i4>
      </vt:variant>
      <vt:variant>
        <vt:i4>0</vt:i4>
      </vt:variant>
      <vt:variant>
        <vt:i4>5</vt:i4>
      </vt:variant>
      <vt:variant>
        <vt:lpwstr>http://www.linkedin.com/pulse/20140831232143-25659818-captcha-how-to-do-it-right-ie-don-t-use-captcha</vt:lpwstr>
      </vt:variant>
      <vt:variant>
        <vt:lpwstr/>
      </vt:variant>
      <vt:variant>
        <vt:i4>7667757</vt:i4>
      </vt:variant>
      <vt:variant>
        <vt:i4>138</vt:i4>
      </vt:variant>
      <vt:variant>
        <vt:i4>0</vt:i4>
      </vt:variant>
      <vt:variant>
        <vt:i4>5</vt:i4>
      </vt:variant>
      <vt:variant>
        <vt:lpwstr>http://www.sitepoint.com/15-rules-making-accessible-links/</vt:lpwstr>
      </vt:variant>
      <vt:variant>
        <vt:lpwstr/>
      </vt:variant>
      <vt:variant>
        <vt:i4>720896</vt:i4>
      </vt:variant>
      <vt:variant>
        <vt:i4>135</vt:i4>
      </vt:variant>
      <vt:variant>
        <vt:i4>0</vt:i4>
      </vt:variant>
      <vt:variant>
        <vt:i4>5</vt:i4>
      </vt:variant>
      <vt:variant>
        <vt:lpwstr>http://www.sitepoint.com/unbearable-accessible-slideshow/</vt:lpwstr>
      </vt:variant>
      <vt:variant>
        <vt:lpwstr/>
      </vt:variant>
      <vt:variant>
        <vt:i4>5832726</vt:i4>
      </vt:variant>
      <vt:variant>
        <vt:i4>132</vt:i4>
      </vt:variant>
      <vt:variant>
        <vt:i4>0</vt:i4>
      </vt:variant>
      <vt:variant>
        <vt:i4>5</vt:i4>
      </vt:variant>
      <vt:variant>
        <vt:lpwstr>http://www.accessibilityoz.com/about/conferences/</vt:lpwstr>
      </vt:variant>
      <vt:variant>
        <vt:lpwstr/>
      </vt:variant>
      <vt:variant>
        <vt:i4>4194333</vt:i4>
      </vt:variant>
      <vt:variant>
        <vt:i4>129</vt:i4>
      </vt:variant>
      <vt:variant>
        <vt:i4>0</vt:i4>
      </vt:variant>
      <vt:variant>
        <vt:i4>5</vt:i4>
      </vt:variant>
      <vt:variant>
        <vt:lpwstr>http://www.accessibilityoz.com/about/conferences</vt:lpwstr>
      </vt:variant>
      <vt:variant>
        <vt:lpwstr>build</vt:lpwstr>
      </vt:variant>
      <vt:variant>
        <vt:i4>3997798</vt:i4>
      </vt:variant>
      <vt:variant>
        <vt:i4>126</vt:i4>
      </vt:variant>
      <vt:variant>
        <vt:i4>0</vt:i4>
      </vt:variant>
      <vt:variant>
        <vt:i4>5</vt:i4>
      </vt:variant>
      <vt:variant>
        <vt:lpwstr>http://www.accessibilityoz.com/about/conferences</vt:lpwstr>
      </vt:variant>
      <vt:variant>
        <vt:lpwstr>pdf</vt:lpwstr>
      </vt:variant>
      <vt:variant>
        <vt:i4>5570564</vt:i4>
      </vt:variant>
      <vt:variant>
        <vt:i4>123</vt:i4>
      </vt:variant>
      <vt:variant>
        <vt:i4>0</vt:i4>
      </vt:variant>
      <vt:variant>
        <vt:i4>5</vt:i4>
      </vt:variant>
      <vt:variant>
        <vt:lpwstr>http://www.accessibilityoz.com/about/conferences</vt:lpwstr>
      </vt:variant>
      <vt:variant>
        <vt:lpwstr>video</vt:lpwstr>
      </vt:variant>
      <vt:variant>
        <vt:i4>3342439</vt:i4>
      </vt:variant>
      <vt:variant>
        <vt:i4>120</vt:i4>
      </vt:variant>
      <vt:variant>
        <vt:i4>0</vt:i4>
      </vt:variant>
      <vt:variant>
        <vt:i4>5</vt:i4>
      </vt:variant>
      <vt:variant>
        <vt:lpwstr>http://www.accessibilityoz.com/about/conferences</vt:lpwstr>
      </vt:variant>
      <vt:variant>
        <vt:lpwstr>social</vt:lpwstr>
      </vt:variant>
      <vt:variant>
        <vt:i4>3801205</vt:i4>
      </vt:variant>
      <vt:variant>
        <vt:i4>117</vt:i4>
      </vt:variant>
      <vt:variant>
        <vt:i4>0</vt:i4>
      </vt:variant>
      <vt:variant>
        <vt:i4>5</vt:i4>
      </vt:variant>
      <vt:variant>
        <vt:lpwstr>http://www.accessibilityoz.com/about/conferences</vt:lpwstr>
      </vt:variant>
      <vt:variant>
        <vt:lpwstr>mobile</vt:lpwstr>
      </vt:variant>
      <vt:variant>
        <vt:i4>655385</vt:i4>
      </vt:variant>
      <vt:variant>
        <vt:i4>114</vt:i4>
      </vt:variant>
      <vt:variant>
        <vt:i4>0</vt:i4>
      </vt:variant>
      <vt:variant>
        <vt:i4>5</vt:i4>
      </vt:variant>
      <vt:variant>
        <vt:lpwstr>http://youthdisabilityrights.org.au/</vt:lpwstr>
      </vt:variant>
      <vt:variant>
        <vt:lpwstr/>
      </vt:variant>
      <vt:variant>
        <vt:i4>7405600</vt:i4>
      </vt:variant>
      <vt:variant>
        <vt:i4>111</vt:i4>
      </vt:variant>
      <vt:variant>
        <vt:i4>0</vt:i4>
      </vt:variant>
      <vt:variant>
        <vt:i4>5</vt:i4>
      </vt:variant>
      <vt:variant>
        <vt:lpwstr>http://www.adcq.qld.gov.au/</vt:lpwstr>
      </vt:variant>
      <vt:variant>
        <vt:lpwstr/>
      </vt:variant>
      <vt:variant>
        <vt:i4>1507389</vt:i4>
      </vt:variant>
      <vt:variant>
        <vt:i4>104</vt:i4>
      </vt:variant>
      <vt:variant>
        <vt:i4>0</vt:i4>
      </vt:variant>
      <vt:variant>
        <vt:i4>5</vt:i4>
      </vt:variant>
      <vt:variant>
        <vt:lpwstr/>
      </vt:variant>
      <vt:variant>
        <vt:lpwstr>_Toc416266950</vt:lpwstr>
      </vt:variant>
      <vt:variant>
        <vt:i4>1441853</vt:i4>
      </vt:variant>
      <vt:variant>
        <vt:i4>98</vt:i4>
      </vt:variant>
      <vt:variant>
        <vt:i4>0</vt:i4>
      </vt:variant>
      <vt:variant>
        <vt:i4>5</vt:i4>
      </vt:variant>
      <vt:variant>
        <vt:lpwstr/>
      </vt:variant>
      <vt:variant>
        <vt:lpwstr>_Toc416266947</vt:lpwstr>
      </vt:variant>
      <vt:variant>
        <vt:i4>1441853</vt:i4>
      </vt:variant>
      <vt:variant>
        <vt:i4>92</vt:i4>
      </vt:variant>
      <vt:variant>
        <vt:i4>0</vt:i4>
      </vt:variant>
      <vt:variant>
        <vt:i4>5</vt:i4>
      </vt:variant>
      <vt:variant>
        <vt:lpwstr/>
      </vt:variant>
      <vt:variant>
        <vt:lpwstr>_Toc416266940</vt:lpwstr>
      </vt:variant>
      <vt:variant>
        <vt:i4>1114173</vt:i4>
      </vt:variant>
      <vt:variant>
        <vt:i4>86</vt:i4>
      </vt:variant>
      <vt:variant>
        <vt:i4>0</vt:i4>
      </vt:variant>
      <vt:variant>
        <vt:i4>5</vt:i4>
      </vt:variant>
      <vt:variant>
        <vt:lpwstr/>
      </vt:variant>
      <vt:variant>
        <vt:lpwstr>_Toc416266939</vt:lpwstr>
      </vt:variant>
      <vt:variant>
        <vt:i4>1114173</vt:i4>
      </vt:variant>
      <vt:variant>
        <vt:i4>80</vt:i4>
      </vt:variant>
      <vt:variant>
        <vt:i4>0</vt:i4>
      </vt:variant>
      <vt:variant>
        <vt:i4>5</vt:i4>
      </vt:variant>
      <vt:variant>
        <vt:lpwstr/>
      </vt:variant>
      <vt:variant>
        <vt:lpwstr>_Toc416266938</vt:lpwstr>
      </vt:variant>
      <vt:variant>
        <vt:i4>1114173</vt:i4>
      </vt:variant>
      <vt:variant>
        <vt:i4>74</vt:i4>
      </vt:variant>
      <vt:variant>
        <vt:i4>0</vt:i4>
      </vt:variant>
      <vt:variant>
        <vt:i4>5</vt:i4>
      </vt:variant>
      <vt:variant>
        <vt:lpwstr/>
      </vt:variant>
      <vt:variant>
        <vt:lpwstr>_Toc416266937</vt:lpwstr>
      </vt:variant>
      <vt:variant>
        <vt:i4>1114173</vt:i4>
      </vt:variant>
      <vt:variant>
        <vt:i4>68</vt:i4>
      </vt:variant>
      <vt:variant>
        <vt:i4>0</vt:i4>
      </vt:variant>
      <vt:variant>
        <vt:i4>5</vt:i4>
      </vt:variant>
      <vt:variant>
        <vt:lpwstr/>
      </vt:variant>
      <vt:variant>
        <vt:lpwstr>_Toc416266936</vt:lpwstr>
      </vt:variant>
      <vt:variant>
        <vt:i4>1114173</vt:i4>
      </vt:variant>
      <vt:variant>
        <vt:i4>62</vt:i4>
      </vt:variant>
      <vt:variant>
        <vt:i4>0</vt:i4>
      </vt:variant>
      <vt:variant>
        <vt:i4>5</vt:i4>
      </vt:variant>
      <vt:variant>
        <vt:lpwstr/>
      </vt:variant>
      <vt:variant>
        <vt:lpwstr>_Toc416266935</vt:lpwstr>
      </vt:variant>
      <vt:variant>
        <vt:i4>1114173</vt:i4>
      </vt:variant>
      <vt:variant>
        <vt:i4>56</vt:i4>
      </vt:variant>
      <vt:variant>
        <vt:i4>0</vt:i4>
      </vt:variant>
      <vt:variant>
        <vt:i4>5</vt:i4>
      </vt:variant>
      <vt:variant>
        <vt:lpwstr/>
      </vt:variant>
      <vt:variant>
        <vt:lpwstr>_Toc416266934</vt:lpwstr>
      </vt:variant>
      <vt:variant>
        <vt:i4>1114173</vt:i4>
      </vt:variant>
      <vt:variant>
        <vt:i4>50</vt:i4>
      </vt:variant>
      <vt:variant>
        <vt:i4>0</vt:i4>
      </vt:variant>
      <vt:variant>
        <vt:i4>5</vt:i4>
      </vt:variant>
      <vt:variant>
        <vt:lpwstr/>
      </vt:variant>
      <vt:variant>
        <vt:lpwstr>_Toc416266933</vt:lpwstr>
      </vt:variant>
      <vt:variant>
        <vt:i4>1114173</vt:i4>
      </vt:variant>
      <vt:variant>
        <vt:i4>44</vt:i4>
      </vt:variant>
      <vt:variant>
        <vt:i4>0</vt:i4>
      </vt:variant>
      <vt:variant>
        <vt:i4>5</vt:i4>
      </vt:variant>
      <vt:variant>
        <vt:lpwstr/>
      </vt:variant>
      <vt:variant>
        <vt:lpwstr>_Toc416266932</vt:lpwstr>
      </vt:variant>
      <vt:variant>
        <vt:i4>1114173</vt:i4>
      </vt:variant>
      <vt:variant>
        <vt:i4>38</vt:i4>
      </vt:variant>
      <vt:variant>
        <vt:i4>0</vt:i4>
      </vt:variant>
      <vt:variant>
        <vt:i4>5</vt:i4>
      </vt:variant>
      <vt:variant>
        <vt:lpwstr/>
      </vt:variant>
      <vt:variant>
        <vt:lpwstr>_Toc416266931</vt:lpwstr>
      </vt:variant>
      <vt:variant>
        <vt:i4>1114173</vt:i4>
      </vt:variant>
      <vt:variant>
        <vt:i4>32</vt:i4>
      </vt:variant>
      <vt:variant>
        <vt:i4>0</vt:i4>
      </vt:variant>
      <vt:variant>
        <vt:i4>5</vt:i4>
      </vt:variant>
      <vt:variant>
        <vt:lpwstr/>
      </vt:variant>
      <vt:variant>
        <vt:lpwstr>_Toc416266930</vt:lpwstr>
      </vt:variant>
      <vt:variant>
        <vt:i4>1048637</vt:i4>
      </vt:variant>
      <vt:variant>
        <vt:i4>26</vt:i4>
      </vt:variant>
      <vt:variant>
        <vt:i4>0</vt:i4>
      </vt:variant>
      <vt:variant>
        <vt:i4>5</vt:i4>
      </vt:variant>
      <vt:variant>
        <vt:lpwstr/>
      </vt:variant>
      <vt:variant>
        <vt:lpwstr>_Toc416266929</vt:lpwstr>
      </vt:variant>
      <vt:variant>
        <vt:i4>1048637</vt:i4>
      </vt:variant>
      <vt:variant>
        <vt:i4>20</vt:i4>
      </vt:variant>
      <vt:variant>
        <vt:i4>0</vt:i4>
      </vt:variant>
      <vt:variant>
        <vt:i4>5</vt:i4>
      </vt:variant>
      <vt:variant>
        <vt:lpwstr/>
      </vt:variant>
      <vt:variant>
        <vt:lpwstr>_Toc416266928</vt:lpwstr>
      </vt:variant>
      <vt:variant>
        <vt:i4>1048637</vt:i4>
      </vt:variant>
      <vt:variant>
        <vt:i4>14</vt:i4>
      </vt:variant>
      <vt:variant>
        <vt:i4>0</vt:i4>
      </vt:variant>
      <vt:variant>
        <vt:i4>5</vt:i4>
      </vt:variant>
      <vt:variant>
        <vt:lpwstr/>
      </vt:variant>
      <vt:variant>
        <vt:lpwstr>_Toc416266927</vt:lpwstr>
      </vt:variant>
      <vt:variant>
        <vt:i4>1048637</vt:i4>
      </vt:variant>
      <vt:variant>
        <vt:i4>8</vt:i4>
      </vt:variant>
      <vt:variant>
        <vt:i4>0</vt:i4>
      </vt:variant>
      <vt:variant>
        <vt:i4>5</vt:i4>
      </vt:variant>
      <vt:variant>
        <vt:lpwstr/>
      </vt:variant>
      <vt:variant>
        <vt:lpwstr>_Toc416266926</vt:lpwstr>
      </vt:variant>
      <vt:variant>
        <vt:i4>1048637</vt:i4>
      </vt:variant>
      <vt:variant>
        <vt:i4>2</vt:i4>
      </vt:variant>
      <vt:variant>
        <vt:i4>0</vt:i4>
      </vt:variant>
      <vt:variant>
        <vt:i4>5</vt:i4>
      </vt:variant>
      <vt:variant>
        <vt:lpwstr/>
      </vt:variant>
      <vt:variant>
        <vt:lpwstr>_Toc416266925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Eliza and Kat Greenwood-Dalton</cp:lastModifiedBy>
  <cp:revision>2</cp:revision>
  <cp:lastPrinted>2018-06-09T00:10:00Z</cp:lastPrinted>
  <dcterms:created xsi:type="dcterms:W3CDTF">2018-06-09T04:55:00Z</dcterms:created>
  <dcterms:modified xsi:type="dcterms:W3CDTF">2018-06-09T04:55:00Z</dcterms:modified>
</cp:coreProperties>
</file>